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1459B" w14:textId="3EBA97A6" w:rsidR="004F77A4" w:rsidRPr="00DC32D1" w:rsidRDefault="00E118CE" w:rsidP="001159E6">
      <w:pPr>
        <w:tabs>
          <w:tab w:val="center" w:pos="4680"/>
          <w:tab w:val="left" w:pos="5040"/>
          <w:tab w:val="left" w:pos="5760"/>
          <w:tab w:val="left" w:pos="6480"/>
          <w:tab w:val="left" w:pos="7200"/>
          <w:tab w:val="left" w:pos="7920"/>
          <w:tab w:val="left" w:pos="8640"/>
          <w:tab w:val="right" w:pos="9360"/>
        </w:tabs>
        <w:spacing w:line="240" w:lineRule="auto"/>
        <w:jc w:val="center"/>
        <w:rPr>
          <w:b/>
          <w:sz w:val="28"/>
        </w:rPr>
      </w:pPr>
      <w:r>
        <w:rPr>
          <w:b/>
          <w:sz w:val="28"/>
        </w:rPr>
        <w:t>WARREN COUNTY DEVELOPMENT ASSOCIATION</w:t>
      </w:r>
    </w:p>
    <w:p w14:paraId="6E6841B1" w14:textId="3CD458D0" w:rsidR="004F77A4" w:rsidRDefault="00E118CE" w:rsidP="001159E6">
      <w:pPr>
        <w:tabs>
          <w:tab w:val="center" w:pos="4680"/>
          <w:tab w:val="left" w:pos="5040"/>
          <w:tab w:val="left" w:pos="5760"/>
          <w:tab w:val="left" w:pos="6480"/>
          <w:tab w:val="left" w:pos="7200"/>
          <w:tab w:val="left" w:pos="7920"/>
          <w:tab w:val="left" w:pos="8640"/>
          <w:tab w:val="right" w:pos="9360"/>
        </w:tabs>
        <w:spacing w:line="240" w:lineRule="auto"/>
        <w:jc w:val="center"/>
        <w:rPr>
          <w:b/>
          <w:sz w:val="28"/>
        </w:rPr>
      </w:pPr>
      <w:r>
        <w:rPr>
          <w:b/>
          <w:sz w:val="28"/>
        </w:rPr>
        <w:t>308 MARKET ST.</w:t>
      </w:r>
    </w:p>
    <w:p w14:paraId="7D2C5E20" w14:textId="3024E5A3" w:rsidR="00E63B59" w:rsidRPr="00DC32D1" w:rsidRDefault="00E118CE" w:rsidP="001159E6">
      <w:pPr>
        <w:tabs>
          <w:tab w:val="center" w:pos="4680"/>
          <w:tab w:val="left" w:pos="5040"/>
          <w:tab w:val="left" w:pos="5760"/>
          <w:tab w:val="left" w:pos="6480"/>
          <w:tab w:val="left" w:pos="7200"/>
          <w:tab w:val="left" w:pos="7920"/>
          <w:tab w:val="left" w:pos="8640"/>
          <w:tab w:val="right" w:pos="9360"/>
        </w:tabs>
        <w:spacing w:line="240" w:lineRule="auto"/>
        <w:jc w:val="center"/>
        <w:rPr>
          <w:b/>
          <w:sz w:val="28"/>
        </w:rPr>
      </w:pPr>
      <w:r>
        <w:rPr>
          <w:b/>
          <w:sz w:val="28"/>
        </w:rPr>
        <w:t>WARREN, PA 16365</w:t>
      </w:r>
    </w:p>
    <w:p w14:paraId="2A23E278" w14:textId="77777777" w:rsidR="004F77A4" w:rsidRPr="00DC32D1" w:rsidRDefault="004F77A4"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rPr>
      </w:pPr>
    </w:p>
    <w:p w14:paraId="3865E47C" w14:textId="0EFA09F5" w:rsidR="004F77A4" w:rsidRDefault="004F77A4"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i/>
          <w:color w:val="FF0000"/>
          <w:sz w:val="28"/>
        </w:rPr>
      </w:pPr>
    </w:p>
    <w:p w14:paraId="30362E4F" w14:textId="77777777" w:rsidR="00A30A29" w:rsidRPr="00DC32D1" w:rsidRDefault="00A30A29"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rPr>
      </w:pPr>
    </w:p>
    <w:p w14:paraId="12248C1A" w14:textId="16559668" w:rsidR="004F77A4" w:rsidRPr="00F01C5B" w:rsidRDefault="004F77A4" w:rsidP="00E118CE">
      <w:pPr>
        <w:pStyle w:val="WP9Heading2"/>
        <w:keepLines/>
        <w:widowControl/>
        <w:jc w:val="center"/>
        <w:rPr>
          <w:rFonts w:ascii="Times New Roman" w:hAnsi="Times New Roman"/>
          <w:sz w:val="36"/>
          <w:szCs w:val="36"/>
        </w:rPr>
      </w:pPr>
      <w:r w:rsidRPr="00F01C5B">
        <w:rPr>
          <w:rFonts w:ascii="Times New Roman" w:hAnsi="Times New Roman"/>
          <w:sz w:val="36"/>
          <w:szCs w:val="36"/>
        </w:rPr>
        <w:t>REQUEST FOR BID</w:t>
      </w:r>
    </w:p>
    <w:p w14:paraId="7390D500" w14:textId="497EC48B" w:rsidR="00F8580E" w:rsidRPr="00F01C5B" w:rsidRDefault="00E118CE" w:rsidP="00D21896">
      <w:pPr>
        <w:pStyle w:val="WP9Heading1"/>
        <w:keepLines/>
        <w:widowControl/>
        <w:rPr>
          <w:rFonts w:ascii="Times New Roman" w:hAnsi="Times New Roman"/>
          <w:sz w:val="36"/>
          <w:szCs w:val="36"/>
        </w:rPr>
      </w:pPr>
      <w:r w:rsidRPr="00F01C5B">
        <w:rPr>
          <w:rFonts w:ascii="Times New Roman" w:hAnsi="Times New Roman"/>
          <w:sz w:val="36"/>
          <w:szCs w:val="36"/>
        </w:rPr>
        <w:t>TRAILS AT JAKES ROCKS</w:t>
      </w:r>
    </w:p>
    <w:p w14:paraId="1F1F76DF" w14:textId="4CE8665F" w:rsidR="00D21896" w:rsidRPr="00F01C5B" w:rsidRDefault="00331B3F" w:rsidP="00D21896">
      <w:pPr>
        <w:pStyle w:val="WP9Heading1"/>
        <w:keepLines/>
        <w:widowControl/>
        <w:rPr>
          <w:rFonts w:ascii="Times New Roman" w:hAnsi="Times New Roman"/>
          <w:sz w:val="36"/>
          <w:szCs w:val="36"/>
        </w:rPr>
      </w:pPr>
      <w:r>
        <w:rPr>
          <w:rFonts w:ascii="Times New Roman" w:hAnsi="Times New Roman"/>
          <w:sz w:val="36"/>
          <w:szCs w:val="36"/>
        </w:rPr>
        <w:t>PHASE 3</w:t>
      </w:r>
      <w:r w:rsidR="00584E93">
        <w:rPr>
          <w:rFonts w:ascii="Times New Roman" w:hAnsi="Times New Roman"/>
          <w:sz w:val="36"/>
          <w:szCs w:val="36"/>
        </w:rPr>
        <w:t>:</w:t>
      </w:r>
      <w:r w:rsidR="00F8580E" w:rsidRPr="00F01C5B">
        <w:rPr>
          <w:rFonts w:ascii="Times New Roman" w:hAnsi="Times New Roman"/>
          <w:sz w:val="36"/>
          <w:szCs w:val="36"/>
        </w:rPr>
        <w:t xml:space="preserve"> </w:t>
      </w:r>
      <w:r w:rsidR="00E118CE" w:rsidRPr="00F01C5B">
        <w:rPr>
          <w:rFonts w:ascii="Times New Roman" w:hAnsi="Times New Roman"/>
          <w:sz w:val="36"/>
          <w:szCs w:val="36"/>
        </w:rPr>
        <w:t xml:space="preserve">MOUNTAIN BIKE TRAIL </w:t>
      </w:r>
      <w:r w:rsidR="00F8580E" w:rsidRPr="00F01C5B">
        <w:rPr>
          <w:rFonts w:ascii="Times New Roman" w:hAnsi="Times New Roman"/>
          <w:sz w:val="36"/>
          <w:szCs w:val="36"/>
        </w:rPr>
        <w:t>CONSTRUCTION</w:t>
      </w:r>
    </w:p>
    <w:p w14:paraId="10E396F7" w14:textId="77777777" w:rsidR="004F77A4" w:rsidRDefault="004F77A4"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p>
    <w:p w14:paraId="1F3D864A" w14:textId="77777777" w:rsidR="00E118CE" w:rsidRDefault="00E118CE"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p>
    <w:p w14:paraId="699F2639" w14:textId="77777777" w:rsidR="007B6992" w:rsidRPr="00DC32D1" w:rsidRDefault="007B6992"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p>
    <w:p w14:paraId="7E3128C3" w14:textId="77777777" w:rsidR="004F77A4" w:rsidRDefault="004F77A4"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b/>
          <w:sz w:val="28"/>
          <w:szCs w:val="28"/>
        </w:rPr>
      </w:pPr>
    </w:p>
    <w:p w14:paraId="12FA239D" w14:textId="77777777" w:rsidR="007B6992" w:rsidRPr="00DC32D1" w:rsidRDefault="007B6992"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b/>
          <w:sz w:val="28"/>
          <w:szCs w:val="28"/>
        </w:rPr>
      </w:pPr>
    </w:p>
    <w:p w14:paraId="3EF5C397" w14:textId="05E00EC0" w:rsidR="004F77A4" w:rsidRPr="00DC32D1" w:rsidRDefault="007B6992" w:rsidP="001159E6">
      <w:pPr>
        <w:tabs>
          <w:tab w:val="center" w:pos="4680"/>
          <w:tab w:val="left" w:pos="5040"/>
          <w:tab w:val="left" w:pos="5760"/>
          <w:tab w:val="left" w:pos="6480"/>
          <w:tab w:val="left" w:pos="7200"/>
          <w:tab w:val="left" w:pos="7920"/>
          <w:tab w:val="left" w:pos="8640"/>
          <w:tab w:val="right" w:pos="9360"/>
        </w:tabs>
        <w:spacing w:line="240" w:lineRule="auto"/>
        <w:jc w:val="center"/>
        <w:rPr>
          <w:b/>
          <w:sz w:val="28"/>
          <w:szCs w:val="28"/>
        </w:rPr>
      </w:pPr>
      <w:r>
        <w:rPr>
          <w:b/>
          <w:sz w:val="28"/>
          <w:szCs w:val="28"/>
        </w:rPr>
        <w:t>BID DUE</w:t>
      </w:r>
      <w:r w:rsidR="004F77A4" w:rsidRPr="00DC32D1">
        <w:rPr>
          <w:b/>
          <w:sz w:val="28"/>
          <w:szCs w:val="28"/>
        </w:rPr>
        <w:t xml:space="preserve"> DATE AND TIME:</w:t>
      </w:r>
    </w:p>
    <w:p w14:paraId="755D5058" w14:textId="0926806E" w:rsidR="004F77A4" w:rsidRPr="00DC32D1" w:rsidRDefault="00331B3F" w:rsidP="001159E6">
      <w:pPr>
        <w:tabs>
          <w:tab w:val="center" w:pos="4680"/>
          <w:tab w:val="left" w:pos="5040"/>
          <w:tab w:val="left" w:pos="5760"/>
          <w:tab w:val="left" w:pos="6480"/>
          <w:tab w:val="left" w:pos="7200"/>
          <w:tab w:val="left" w:pos="7920"/>
          <w:tab w:val="left" w:pos="8640"/>
          <w:tab w:val="right" w:pos="9360"/>
        </w:tabs>
        <w:spacing w:line="240" w:lineRule="auto"/>
        <w:jc w:val="center"/>
        <w:rPr>
          <w:b/>
          <w:sz w:val="28"/>
          <w:szCs w:val="28"/>
        </w:rPr>
      </w:pPr>
      <w:r>
        <w:rPr>
          <w:b/>
          <w:sz w:val="28"/>
          <w:szCs w:val="28"/>
        </w:rPr>
        <w:t>FRIDAY, MARCH 2</w:t>
      </w:r>
      <w:r w:rsidR="001057AB">
        <w:rPr>
          <w:b/>
          <w:sz w:val="28"/>
          <w:szCs w:val="28"/>
        </w:rPr>
        <w:t xml:space="preserve"> AT 5</w:t>
      </w:r>
      <w:r w:rsidR="00E118CE">
        <w:rPr>
          <w:b/>
          <w:sz w:val="28"/>
          <w:szCs w:val="28"/>
        </w:rPr>
        <w:t>:00 P.M.</w:t>
      </w:r>
      <w:r w:rsidR="00F01C5B">
        <w:rPr>
          <w:b/>
          <w:sz w:val="28"/>
          <w:szCs w:val="28"/>
        </w:rPr>
        <w:t xml:space="preserve"> ET</w:t>
      </w:r>
    </w:p>
    <w:p w14:paraId="17E02DAB" w14:textId="77777777" w:rsidR="004F77A4" w:rsidRPr="00DC32D1" w:rsidRDefault="004F77A4"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p>
    <w:p w14:paraId="0E44A99A" w14:textId="77777777" w:rsidR="004F77A4" w:rsidRDefault="004F77A4"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p>
    <w:p w14:paraId="7FA28FF9" w14:textId="4F73C2C4" w:rsidR="007B6992" w:rsidRDefault="007B6992"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r>
        <w:rPr>
          <w:b/>
          <w:sz w:val="28"/>
          <w:szCs w:val="28"/>
        </w:rPr>
        <w:t>PROJECT MANAGER:</w:t>
      </w:r>
    </w:p>
    <w:p w14:paraId="7233FCBD" w14:textId="52159465" w:rsidR="007B6992" w:rsidRDefault="007B6992"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r>
        <w:rPr>
          <w:b/>
          <w:sz w:val="28"/>
          <w:szCs w:val="28"/>
        </w:rPr>
        <w:t>JAMES DECKER</w:t>
      </w:r>
    </w:p>
    <w:p w14:paraId="2703A675" w14:textId="691CB0BF" w:rsidR="007B6992" w:rsidRDefault="007B6992"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r>
        <w:rPr>
          <w:b/>
          <w:sz w:val="28"/>
          <w:szCs w:val="28"/>
        </w:rPr>
        <w:t>WARREN COUNTY DEVELOPMENT ASSOCIATION</w:t>
      </w:r>
    </w:p>
    <w:p w14:paraId="17CE76B8" w14:textId="1FA6FDCD" w:rsidR="00F01C5B" w:rsidRDefault="00F01C5B"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r>
        <w:rPr>
          <w:b/>
          <w:sz w:val="28"/>
          <w:szCs w:val="28"/>
        </w:rPr>
        <w:t>JDECKER@WCCBI.ORG</w:t>
      </w:r>
    </w:p>
    <w:p w14:paraId="0CB591B1" w14:textId="37B4C73A" w:rsidR="007B6992" w:rsidRDefault="007B6992"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r>
        <w:rPr>
          <w:b/>
          <w:sz w:val="28"/>
          <w:szCs w:val="28"/>
        </w:rPr>
        <w:t>(814) 723-3050</w:t>
      </w:r>
    </w:p>
    <w:p w14:paraId="20EAC1E2" w14:textId="77777777" w:rsidR="007B6992" w:rsidRDefault="007B6992"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p>
    <w:p w14:paraId="71CF0156" w14:textId="77777777" w:rsidR="00F01C5B" w:rsidRPr="00DC32D1" w:rsidRDefault="00F01C5B"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p>
    <w:p w14:paraId="1A7A3474" w14:textId="77777777" w:rsidR="007B6992" w:rsidRDefault="00F8580E" w:rsidP="001159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b/>
          <w:sz w:val="28"/>
          <w:szCs w:val="28"/>
        </w:rPr>
      </w:pPr>
      <w:r>
        <w:rPr>
          <w:b/>
          <w:sz w:val="28"/>
          <w:szCs w:val="28"/>
        </w:rPr>
        <w:t>OWNER’S REPRESENTATIVE</w:t>
      </w:r>
      <w:r w:rsidR="000B4F60" w:rsidRPr="00DC32D1">
        <w:rPr>
          <w:b/>
          <w:sz w:val="28"/>
          <w:szCs w:val="28"/>
        </w:rPr>
        <w:t xml:space="preserve">: </w:t>
      </w:r>
    </w:p>
    <w:p w14:paraId="7B2B406C" w14:textId="5D3AF651" w:rsidR="000B4F60" w:rsidRDefault="00E118CE" w:rsidP="001159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b/>
          <w:sz w:val="28"/>
          <w:szCs w:val="28"/>
        </w:rPr>
      </w:pPr>
      <w:r>
        <w:rPr>
          <w:b/>
          <w:sz w:val="28"/>
          <w:szCs w:val="28"/>
        </w:rPr>
        <w:t>SCOTT LINNENBURGER</w:t>
      </w:r>
    </w:p>
    <w:p w14:paraId="2D4BD84F" w14:textId="51B6192D" w:rsidR="007B6992" w:rsidRDefault="007B6992" w:rsidP="001159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b/>
          <w:sz w:val="28"/>
          <w:szCs w:val="28"/>
        </w:rPr>
      </w:pPr>
      <w:r>
        <w:rPr>
          <w:b/>
          <w:sz w:val="28"/>
          <w:szCs w:val="28"/>
        </w:rPr>
        <w:t>KAY-LINN ENTERPRISES</w:t>
      </w:r>
    </w:p>
    <w:p w14:paraId="64637145" w14:textId="55FD4F10" w:rsidR="00F01C5B" w:rsidRPr="00DC32D1" w:rsidRDefault="00F01C5B" w:rsidP="001159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b/>
          <w:sz w:val="28"/>
          <w:szCs w:val="28"/>
        </w:rPr>
      </w:pPr>
      <w:r>
        <w:rPr>
          <w:b/>
          <w:sz w:val="28"/>
          <w:szCs w:val="28"/>
        </w:rPr>
        <w:t>SCOTT@KAY-LINN.COM</w:t>
      </w:r>
    </w:p>
    <w:p w14:paraId="45537A60" w14:textId="7C099CBA" w:rsidR="000B4F60" w:rsidRDefault="000B4F60" w:rsidP="001159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b/>
          <w:sz w:val="28"/>
          <w:szCs w:val="28"/>
        </w:rPr>
      </w:pPr>
      <w:r w:rsidRPr="00DC32D1">
        <w:rPr>
          <w:b/>
          <w:sz w:val="28"/>
          <w:szCs w:val="28"/>
        </w:rPr>
        <w:t xml:space="preserve"> </w:t>
      </w:r>
      <w:r w:rsidR="00E118CE">
        <w:rPr>
          <w:b/>
          <w:sz w:val="28"/>
          <w:szCs w:val="28"/>
        </w:rPr>
        <w:t>(303) 241-3301</w:t>
      </w:r>
    </w:p>
    <w:p w14:paraId="3A0879C3" w14:textId="77777777" w:rsidR="007B6992" w:rsidRPr="00DC32D1" w:rsidRDefault="007B6992" w:rsidP="001159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b/>
          <w:sz w:val="28"/>
          <w:szCs w:val="28"/>
        </w:rPr>
      </w:pPr>
    </w:p>
    <w:p w14:paraId="2E8A9A8E" w14:textId="26579756" w:rsidR="00E118CE" w:rsidRDefault="00E118CE">
      <w:pPr>
        <w:widowControl/>
        <w:adjustRightInd/>
        <w:spacing w:line="240" w:lineRule="auto"/>
        <w:jc w:val="left"/>
        <w:rPr>
          <w:b/>
          <w:sz w:val="28"/>
          <w:szCs w:val="28"/>
        </w:rPr>
      </w:pPr>
    </w:p>
    <w:p w14:paraId="36635AE6" w14:textId="77777777" w:rsidR="000B4F60" w:rsidRPr="00DC32D1" w:rsidRDefault="000B4F60"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p>
    <w:p w14:paraId="1657FFB9" w14:textId="77777777" w:rsidR="000B4F60" w:rsidRPr="00DC32D1" w:rsidRDefault="000B4F60" w:rsidP="001159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b/>
          <w:sz w:val="28"/>
          <w:szCs w:val="28"/>
        </w:rPr>
      </w:pPr>
    </w:p>
    <w:p w14:paraId="48FA1048" w14:textId="77777777" w:rsidR="004F77A4" w:rsidRPr="00DC32D1" w:rsidRDefault="004F77A4" w:rsidP="001159E6">
      <w:pPr>
        <w:tabs>
          <w:tab w:val="center" w:pos="4680"/>
          <w:tab w:val="left" w:pos="5040"/>
          <w:tab w:val="left" w:pos="5760"/>
          <w:tab w:val="left" w:pos="6480"/>
          <w:tab w:val="left" w:pos="7200"/>
          <w:tab w:val="left" w:pos="7920"/>
          <w:tab w:val="left" w:pos="8640"/>
          <w:tab w:val="right" w:pos="9360"/>
        </w:tabs>
        <w:spacing w:line="240" w:lineRule="auto"/>
        <w:rPr>
          <w:b/>
          <w:sz w:val="28"/>
          <w:szCs w:val="28"/>
        </w:rPr>
      </w:pPr>
    </w:p>
    <w:p w14:paraId="50B33F6E" w14:textId="77777777" w:rsidR="001057AB" w:rsidRDefault="001057AB">
      <w:pPr>
        <w:widowControl/>
        <w:adjustRightInd/>
        <w:spacing w:line="240" w:lineRule="auto"/>
        <w:jc w:val="left"/>
        <w:rPr>
          <w:rFonts w:ascii="Times" w:hAnsi="Times" w:cs="Arial"/>
          <w:b/>
          <w:bCs/>
          <w:sz w:val="32"/>
        </w:rPr>
      </w:pPr>
      <w:r>
        <w:rPr>
          <w:rFonts w:ascii="Times" w:hAnsi="Times" w:cs="Arial"/>
          <w:sz w:val="32"/>
        </w:rPr>
        <w:br w:type="page"/>
      </w:r>
    </w:p>
    <w:p w14:paraId="3C8A3796" w14:textId="1ADAA331" w:rsidR="00070B89" w:rsidRPr="007B6992" w:rsidRDefault="00E118CE" w:rsidP="00070B89">
      <w:pPr>
        <w:pStyle w:val="Heading1"/>
        <w:rPr>
          <w:rFonts w:ascii="Times" w:hAnsi="Times" w:cs="Arial"/>
          <w:sz w:val="32"/>
          <w:szCs w:val="24"/>
        </w:rPr>
      </w:pPr>
      <w:r w:rsidRPr="007B6992">
        <w:rPr>
          <w:rFonts w:ascii="Times" w:hAnsi="Times" w:cs="Arial"/>
          <w:sz w:val="32"/>
          <w:szCs w:val="24"/>
        </w:rPr>
        <w:lastRenderedPageBreak/>
        <w:t>WARREN COUNTY DEVELOPMENT ASSOCIATION</w:t>
      </w:r>
    </w:p>
    <w:p w14:paraId="1D834B96" w14:textId="77777777" w:rsidR="00070B89" w:rsidRPr="007B6992" w:rsidRDefault="00070B89" w:rsidP="00070B89">
      <w:pPr>
        <w:pStyle w:val="Heading1"/>
        <w:rPr>
          <w:rFonts w:ascii="Times" w:hAnsi="Times" w:cs="Arial"/>
          <w:sz w:val="32"/>
          <w:szCs w:val="24"/>
        </w:rPr>
      </w:pPr>
      <w:r w:rsidRPr="007B6992">
        <w:rPr>
          <w:rFonts w:ascii="Times" w:hAnsi="Times" w:cs="Arial"/>
          <w:sz w:val="32"/>
          <w:szCs w:val="24"/>
        </w:rPr>
        <w:t>INVITATION TO BID</w:t>
      </w:r>
    </w:p>
    <w:p w14:paraId="66BC76F8" w14:textId="7A315553" w:rsidR="00E118CE" w:rsidRPr="007B6992" w:rsidRDefault="00E118CE" w:rsidP="00070B89">
      <w:pPr>
        <w:pStyle w:val="WP9Heading1"/>
        <w:keepLines/>
        <w:widowControl/>
        <w:rPr>
          <w:rFonts w:ascii="Times" w:hAnsi="Times" w:cs="Arial"/>
          <w:bCs/>
          <w:sz w:val="32"/>
          <w:szCs w:val="24"/>
        </w:rPr>
      </w:pPr>
      <w:r w:rsidRPr="007B6992">
        <w:rPr>
          <w:rFonts w:ascii="Times" w:hAnsi="Times" w:cs="Arial"/>
          <w:bCs/>
          <w:sz w:val="32"/>
          <w:szCs w:val="24"/>
        </w:rPr>
        <w:t>TRAILS AT JAKES ROCKS</w:t>
      </w:r>
    </w:p>
    <w:p w14:paraId="50F78804" w14:textId="6796F466" w:rsidR="00070B89" w:rsidRPr="007B6992" w:rsidRDefault="00331B3F" w:rsidP="00070B89">
      <w:pPr>
        <w:pStyle w:val="WP9Heading1"/>
        <w:keepLines/>
        <w:widowControl/>
        <w:rPr>
          <w:rFonts w:ascii="Times" w:hAnsi="Times" w:cs="Arial"/>
          <w:bCs/>
          <w:sz w:val="32"/>
          <w:szCs w:val="24"/>
        </w:rPr>
      </w:pPr>
      <w:r>
        <w:rPr>
          <w:rFonts w:ascii="Times" w:hAnsi="Times" w:cs="Arial"/>
          <w:bCs/>
          <w:sz w:val="32"/>
          <w:szCs w:val="24"/>
        </w:rPr>
        <w:t>PHASE 3</w:t>
      </w:r>
      <w:ins w:id="0" w:author="Jeremy ATR" w:date="2015-10-20T08:18:00Z">
        <w:r w:rsidR="001D00F3">
          <w:rPr>
            <w:rFonts w:ascii="Times" w:hAnsi="Times" w:cs="Arial"/>
            <w:bCs/>
            <w:sz w:val="32"/>
            <w:szCs w:val="24"/>
          </w:rPr>
          <w:t>:</w:t>
        </w:r>
      </w:ins>
      <w:r w:rsidR="00E118CE" w:rsidRPr="007B6992">
        <w:rPr>
          <w:rFonts w:ascii="Times" w:hAnsi="Times" w:cs="Arial"/>
          <w:bCs/>
          <w:sz w:val="32"/>
          <w:szCs w:val="24"/>
        </w:rPr>
        <w:t xml:space="preserve"> MOUNTAIN BIKE</w:t>
      </w:r>
      <w:r w:rsidR="00070B89" w:rsidRPr="007B6992">
        <w:rPr>
          <w:rFonts w:ascii="Times" w:hAnsi="Times" w:cs="Arial"/>
          <w:bCs/>
          <w:sz w:val="32"/>
          <w:szCs w:val="24"/>
        </w:rPr>
        <w:t xml:space="preserve"> TRAIL CONSTRUCTION </w:t>
      </w:r>
    </w:p>
    <w:p w14:paraId="4F2935A4" w14:textId="77777777" w:rsidR="00070B89" w:rsidRPr="007111C9" w:rsidRDefault="00070B89" w:rsidP="00070B89">
      <w:pPr>
        <w:jc w:val="center"/>
      </w:pPr>
    </w:p>
    <w:p w14:paraId="7AFBC15F" w14:textId="2258A61F" w:rsidR="00070B89" w:rsidRDefault="00070B89" w:rsidP="00070B89">
      <w:pPr>
        <w:spacing w:line="240" w:lineRule="auto"/>
      </w:pPr>
      <w:r w:rsidRPr="003661A7">
        <w:t xml:space="preserve">The </w:t>
      </w:r>
      <w:r w:rsidR="00E118CE">
        <w:t>Warren County Development Association</w:t>
      </w:r>
      <w:r w:rsidRPr="003661A7">
        <w:t xml:space="preserve"> </w:t>
      </w:r>
      <w:ins w:id="1" w:author="Scott Linnenburger" w:date="2015-10-20T09:21:00Z">
        <w:r w:rsidR="007845A2">
          <w:t xml:space="preserve">(WCDA) </w:t>
        </w:r>
      </w:ins>
      <w:r w:rsidRPr="003661A7">
        <w:t xml:space="preserve">will receive sealed bids </w:t>
      </w:r>
      <w:r w:rsidRPr="0096634C">
        <w:t xml:space="preserve">until </w:t>
      </w:r>
      <w:r w:rsidR="001057AB">
        <w:t>5</w:t>
      </w:r>
      <w:r w:rsidRPr="0096634C">
        <w:t>:00 P.M. local</w:t>
      </w:r>
      <w:r w:rsidRPr="003661A7">
        <w:t xml:space="preserve"> time </w:t>
      </w:r>
      <w:r w:rsidRPr="004014FF">
        <w:t xml:space="preserve">on </w:t>
      </w:r>
      <w:r w:rsidR="00E118CE">
        <w:t>Friday</w:t>
      </w:r>
      <w:r w:rsidRPr="004014FF">
        <w:t>,</w:t>
      </w:r>
      <w:r w:rsidR="00E118CE">
        <w:t xml:space="preserve"> </w:t>
      </w:r>
      <w:r w:rsidR="00331B3F">
        <w:t>March 2</w:t>
      </w:r>
      <w:r w:rsidR="00E118CE">
        <w:t>,</w:t>
      </w:r>
      <w:r w:rsidR="00331B3F">
        <w:t xml:space="preserve"> 2018</w:t>
      </w:r>
      <w:r w:rsidRPr="004014FF">
        <w:t xml:space="preserve"> at </w:t>
      </w:r>
      <w:r w:rsidR="00E118CE">
        <w:t>Warren County Chamber of Business &amp; Industry</w:t>
      </w:r>
      <w:r w:rsidRPr="004014FF">
        <w:t xml:space="preserve"> for </w:t>
      </w:r>
      <w:r w:rsidR="00E118CE">
        <w:t xml:space="preserve">the TRAILS AT JAKES ROCKS, </w:t>
      </w:r>
      <w:r w:rsidR="00331B3F">
        <w:t>PHASE 3</w:t>
      </w:r>
      <w:r w:rsidRPr="004014FF">
        <w:t xml:space="preserve">: </w:t>
      </w:r>
      <w:r w:rsidR="00E118CE">
        <w:t>MOUNTAIN BIKE</w:t>
      </w:r>
      <w:r w:rsidRPr="004014FF">
        <w:t xml:space="preserve"> TRAIL</w:t>
      </w:r>
      <w:r w:rsidRPr="000B247E">
        <w:t xml:space="preserve"> CONSTRUCTION</w:t>
      </w:r>
      <w:r>
        <w:t>.</w:t>
      </w:r>
      <w:r w:rsidRPr="002F7734">
        <w:t xml:space="preserve"> </w:t>
      </w:r>
      <w:ins w:id="2" w:author="Scott Linnenburger" w:date="2015-10-20T09:19:00Z">
        <w:r w:rsidR="007845A2">
          <w:t>This invitation to bid is for a contractor to provide</w:t>
        </w:r>
      </w:ins>
      <w:r w:rsidRPr="00034D66">
        <w:t xml:space="preserve"> all labor, equipment, supplies and materials in performing all operations </w:t>
      </w:r>
      <w:r w:rsidR="00E118CE">
        <w:t xml:space="preserve">is </w:t>
      </w:r>
      <w:r w:rsidRPr="00034D66">
        <w:t>necessary for the complete and proper de</w:t>
      </w:r>
      <w:r w:rsidR="00331B3F">
        <w:t>velopment of identified (Phase 3</w:t>
      </w:r>
      <w:r w:rsidRPr="00034D66">
        <w:t xml:space="preserve">) trail facilities at </w:t>
      </w:r>
      <w:r w:rsidR="00E118CE">
        <w:t>the TRAILS AT JAKES ROCKS</w:t>
      </w:r>
      <w:r w:rsidRPr="00034D66">
        <w:t>.</w:t>
      </w:r>
      <w:r>
        <w:t xml:space="preserve">  S</w:t>
      </w:r>
      <w:r w:rsidRPr="00034D66">
        <w:t>ealed bids</w:t>
      </w:r>
      <w:r>
        <w:t xml:space="preserve"> </w:t>
      </w:r>
      <w:r w:rsidRPr="002F7734">
        <w:t xml:space="preserve">will be received and time date stamped by the </w:t>
      </w:r>
      <w:r w:rsidR="00E118CE">
        <w:t>WARREN COUNTY DEVELOPMENT ASSOCATION, 308 MARKET ST., WARREN, PA 16365</w:t>
      </w:r>
      <w:r w:rsidRPr="002F7734">
        <w:t xml:space="preserve"> at which time they will be publicly opened and read. </w:t>
      </w:r>
      <w:r w:rsidRPr="004014FF">
        <w:t>Unit pricing will not be disclosed at the bid opening.</w:t>
      </w:r>
    </w:p>
    <w:p w14:paraId="27364FD3" w14:textId="77777777" w:rsidR="00070B89" w:rsidRDefault="00070B89" w:rsidP="00070B89">
      <w:pPr>
        <w:spacing w:line="240" w:lineRule="auto"/>
      </w:pPr>
    </w:p>
    <w:p w14:paraId="69A1244C" w14:textId="729C73C4" w:rsidR="00070B89" w:rsidRDefault="00070B89" w:rsidP="00070B89">
      <w:pPr>
        <w:spacing w:line="240" w:lineRule="auto"/>
      </w:pPr>
      <w:r w:rsidRPr="003661A7">
        <w:t xml:space="preserve">Mail or deliver </w:t>
      </w:r>
      <w:r>
        <w:t xml:space="preserve">sealed bids </w:t>
      </w:r>
      <w:r w:rsidRPr="003661A7">
        <w:t xml:space="preserve">to </w:t>
      </w:r>
      <w:r w:rsidR="00E118CE">
        <w:t>WARREN COUNTY DEVELOPMENT ASSOCIATION</w:t>
      </w:r>
      <w:r w:rsidRPr="003661A7">
        <w:t>,</w:t>
      </w:r>
      <w:r w:rsidR="00E118CE">
        <w:t xml:space="preserve"> ATTN MR. JAMES DECKER, PRESIDENT/CEO, 308 MARKET ST., WARREN, PA 16365 and label</w:t>
      </w:r>
      <w:r w:rsidR="00F8580E">
        <w:t xml:space="preserve"> TRAILS AT JAKES ROCKS</w:t>
      </w:r>
      <w:ins w:id="3" w:author="Scott Linnenburger" w:date="2015-10-20T09:20:00Z">
        <w:r w:rsidR="007845A2">
          <w:t>,</w:t>
        </w:r>
      </w:ins>
      <w:r w:rsidR="007D5357">
        <w:t xml:space="preserve"> PHASE 3</w:t>
      </w:r>
      <w:ins w:id="4" w:author="Jeremy ATR" w:date="2015-10-20T08:20:00Z">
        <w:r w:rsidR="001D00F3">
          <w:t xml:space="preserve">: </w:t>
        </w:r>
      </w:ins>
      <w:r w:rsidR="00D83B0E">
        <w:t>MOUNTAIN BIKE TRAIL CONSTRUCTION</w:t>
      </w:r>
      <w:r>
        <w:t xml:space="preserve">. </w:t>
      </w:r>
      <w:r w:rsidR="00D83B0E">
        <w:t>The Warren County Development Association</w:t>
      </w:r>
      <w:r w:rsidRPr="003661A7">
        <w:t xml:space="preserve"> takes no responsibility for delivery of bids th</w:t>
      </w:r>
      <w:r>
        <w:t>rough mail.  Bidding documents are available at</w:t>
      </w:r>
      <w:r w:rsidRPr="003661A7">
        <w:t xml:space="preserve"> </w:t>
      </w:r>
      <w:r w:rsidR="00D83B0E">
        <w:t>WARREN COUNTY CHAMBER OF BUSINESS &amp; INDUSTRY, 308 MARKET ST., WARREN, PA 16365</w:t>
      </w:r>
      <w:r>
        <w:t xml:space="preserve">. </w:t>
      </w:r>
      <w:r w:rsidRPr="003661A7">
        <w:t>No bid may be considered</w:t>
      </w:r>
      <w:ins w:id="5" w:author="Jeremy ATR" w:date="2015-10-20T08:21:00Z">
        <w:r w:rsidR="001D00F3">
          <w:t xml:space="preserve"> complete</w:t>
        </w:r>
      </w:ins>
      <w:r w:rsidRPr="003661A7">
        <w:t xml:space="preserve"> unless accompanied by a bid guarantee of </w:t>
      </w:r>
      <w:r>
        <w:t>5</w:t>
      </w:r>
      <w:r w:rsidRPr="003661A7">
        <w:t xml:space="preserve">% of total bid amount, which shall be forfeited if the bidder is awarded the Contract and fails to enter into a Contract with </w:t>
      </w:r>
      <w:ins w:id="6" w:author="Scott Linnenburger" w:date="2015-10-20T09:21:00Z">
        <w:r w:rsidR="007845A2">
          <w:t>WCDA</w:t>
        </w:r>
      </w:ins>
      <w:r w:rsidRPr="00B81B4D">
        <w:t xml:space="preserve">. </w:t>
      </w:r>
      <w:r w:rsidRPr="00A42B85">
        <w:t xml:space="preserve">The Bidder further understands that the </w:t>
      </w:r>
      <w:r w:rsidR="00D83B0E">
        <w:t>Warren County Development Association</w:t>
      </w:r>
      <w:r w:rsidRPr="00A42B85">
        <w:t xml:space="preserve"> </w:t>
      </w:r>
      <w:r w:rsidR="00D83B0E">
        <w:t xml:space="preserve">(WCDA) </w:t>
      </w:r>
      <w:r w:rsidRPr="00A42B85">
        <w:t xml:space="preserve">shall determine in its sole discretion the most responsible Bidder, and the </w:t>
      </w:r>
      <w:r w:rsidR="00D83B0E">
        <w:t>Association</w:t>
      </w:r>
      <w:r w:rsidRPr="00A42B85">
        <w:t xml:space="preserve"> may reject any and all bids or make substitution, waive defects it deems unsubstantial in any bid, and that if an award is made, the </w:t>
      </w:r>
      <w:r w:rsidR="00D83B0E">
        <w:t>WCDA</w:t>
      </w:r>
      <w:r w:rsidRPr="00A42B85">
        <w:t xml:space="preserve"> will award the bid in the best interest of the </w:t>
      </w:r>
      <w:r w:rsidR="00D83B0E">
        <w:t>WCDA</w:t>
      </w:r>
      <w:r w:rsidRPr="00A42B85">
        <w:t xml:space="preserve">.  Award of bid is subject to </w:t>
      </w:r>
      <w:r w:rsidR="00D83B0E">
        <w:t>funding</w:t>
      </w:r>
      <w:r w:rsidRPr="00A42B85">
        <w:t xml:space="preserve"> appropriation for this </w:t>
      </w:r>
      <w:r w:rsidR="00D83B0E">
        <w:t>project</w:t>
      </w:r>
      <w:r w:rsidRPr="00A42B85">
        <w:t xml:space="preserve">.  The </w:t>
      </w:r>
      <w:r w:rsidR="00D83B0E">
        <w:t>WCDA</w:t>
      </w:r>
      <w:r w:rsidRPr="00A42B85">
        <w:t xml:space="preserve"> reserves the right to reject any or/all </w:t>
      </w:r>
      <w:r>
        <w:t>bids</w:t>
      </w:r>
      <w:r w:rsidRPr="00A42B85">
        <w:t xml:space="preserve">, to waive any formality, and/or accept the </w:t>
      </w:r>
      <w:r>
        <w:t>bid</w:t>
      </w:r>
      <w:r w:rsidRPr="00A42B85">
        <w:t xml:space="preserve"> deemed in the best interest of the </w:t>
      </w:r>
      <w:r w:rsidR="00D83B0E">
        <w:t>WCDA</w:t>
      </w:r>
      <w:r w:rsidRPr="00A42B85">
        <w:t>.  Th</w:t>
      </w:r>
      <w:r w:rsidR="00D83B0E">
        <w:t>e project will be awarded to the lowest responsible bidder</w:t>
      </w:r>
      <w:r w:rsidRPr="00A42B85">
        <w:t>.</w:t>
      </w:r>
    </w:p>
    <w:p w14:paraId="65FA5EDC" w14:textId="77777777" w:rsidR="00070B89" w:rsidRDefault="00070B89" w:rsidP="00070B89">
      <w:pPr>
        <w:spacing w:line="240" w:lineRule="auto"/>
      </w:pPr>
    </w:p>
    <w:p w14:paraId="5116034D" w14:textId="1038C992" w:rsidR="00070B89" w:rsidRDefault="00070B89" w:rsidP="00070B89">
      <w:pPr>
        <w:spacing w:line="240" w:lineRule="auto"/>
      </w:pPr>
      <w:r w:rsidRPr="004014FF">
        <w:t xml:space="preserve">There will </w:t>
      </w:r>
      <w:r w:rsidR="00644496">
        <w:t xml:space="preserve">not </w:t>
      </w:r>
      <w:r w:rsidRPr="004014FF">
        <w:t xml:space="preserve">be </w:t>
      </w:r>
      <w:r w:rsidR="00644496">
        <w:t>a formal pre-bid meeting or</w:t>
      </w:r>
      <w:r w:rsidRPr="004014FF">
        <w:t xml:space="preserve"> site visit</w:t>
      </w:r>
      <w:r w:rsidR="00644496">
        <w:t>.</w:t>
      </w:r>
      <w:r w:rsidRPr="004014FF">
        <w:t xml:space="preserve"> </w:t>
      </w:r>
      <w:r w:rsidR="00644496">
        <w:t>The existing Phase 1</w:t>
      </w:r>
      <w:r w:rsidR="00331B3F">
        <w:t xml:space="preserve"> and 2A</w:t>
      </w:r>
      <w:r w:rsidR="00644496">
        <w:t xml:space="preserve"> Trails at Jakes Rocks and the adjacent lands where</w:t>
      </w:r>
      <w:r w:rsidR="00331B3F">
        <w:t xml:space="preserve"> Phase 3</w:t>
      </w:r>
      <w:r w:rsidR="00644496">
        <w:t xml:space="preserve"> trails will be constructed are open to the public and interested contractors.</w:t>
      </w:r>
    </w:p>
    <w:p w14:paraId="54897198" w14:textId="77777777" w:rsidR="00070B89" w:rsidRDefault="00070B89" w:rsidP="00070B89">
      <w:pPr>
        <w:spacing w:line="240" w:lineRule="auto"/>
      </w:pPr>
    </w:p>
    <w:p w14:paraId="37D7BF24" w14:textId="5A3F0B61" w:rsidR="00070B89" w:rsidRDefault="00D83B0E" w:rsidP="00070B89">
      <w:pPr>
        <w:spacing w:line="240" w:lineRule="auto"/>
      </w:pPr>
      <w:r>
        <w:t>Questions are to</w:t>
      </w:r>
      <w:r w:rsidR="00070B89">
        <w:t xml:space="preserve"> be directed to </w:t>
      </w:r>
      <w:r>
        <w:t xml:space="preserve">James Decker, President/CEO Warren County Chamber of Business &amp; Industry, (814) 723-3050, </w:t>
      </w:r>
      <w:r w:rsidR="00070B89">
        <w:t xml:space="preserve"> </w:t>
      </w:r>
      <w:hyperlink r:id="rId9" w:history="1">
        <w:r w:rsidRPr="00A521BF">
          <w:rPr>
            <w:rStyle w:val="Hyperlink"/>
          </w:rPr>
          <w:t>jdecker@wccbi.org</w:t>
        </w:r>
      </w:hyperlink>
      <w:r>
        <w:t xml:space="preserve"> </w:t>
      </w:r>
    </w:p>
    <w:p w14:paraId="6ACCA9A2" w14:textId="77777777" w:rsidR="00070B89" w:rsidRDefault="00070B89" w:rsidP="00070B89">
      <w:pPr>
        <w:spacing w:line="240" w:lineRule="auto"/>
      </w:pPr>
    </w:p>
    <w:p w14:paraId="489498B9" w14:textId="77D0E715" w:rsidR="00070B89" w:rsidRDefault="00331B3F" w:rsidP="00070B89">
      <w:pPr>
        <w:spacing w:line="240" w:lineRule="auto"/>
      </w:pPr>
      <w:r>
        <w:t>Dated this 26</w:t>
      </w:r>
      <w:r w:rsidR="00D83B0E">
        <w:t>th</w:t>
      </w:r>
      <w:r w:rsidR="00070B89">
        <w:t xml:space="preserve"> day of </w:t>
      </w:r>
      <w:r>
        <w:t>January, 2018</w:t>
      </w:r>
      <w:r w:rsidR="00070B89">
        <w:t xml:space="preserve">. </w:t>
      </w:r>
    </w:p>
    <w:p w14:paraId="07B3C834" w14:textId="77777777" w:rsidR="00070B89" w:rsidRPr="005E0D49" w:rsidRDefault="00070B89" w:rsidP="00070B89">
      <w:pPr>
        <w:rPr>
          <w:u w:val="single"/>
        </w:rPr>
      </w:pPr>
      <w:r>
        <w:tab/>
      </w:r>
      <w:r>
        <w:tab/>
      </w:r>
      <w:r>
        <w:tab/>
      </w:r>
    </w:p>
    <w:p w14:paraId="3C4F7D36" w14:textId="6F12886C" w:rsidR="004F77A4" w:rsidRPr="00D83B0E" w:rsidRDefault="004F77A4" w:rsidP="00D83B0E">
      <w:pPr>
        <w:pStyle w:val="Header"/>
        <w:spacing w:line="240" w:lineRule="auto"/>
      </w:pPr>
      <w:r w:rsidRPr="00DC32D1">
        <w:rPr>
          <w:rFonts w:ascii="Arial" w:hAnsi="Arial" w:cs="Arial"/>
          <w:sz w:val="28"/>
        </w:rPr>
        <w:br w:type="page"/>
      </w:r>
      <w:r w:rsidRPr="00DC32D1">
        <w:rPr>
          <w:b/>
        </w:rPr>
        <w:lastRenderedPageBreak/>
        <w:t>TABLE OF CONTENTS</w:t>
      </w:r>
    </w:p>
    <w:p w14:paraId="110574B4" w14:textId="77777777" w:rsidR="00F8580E" w:rsidRDefault="00F8580E" w:rsidP="00510B07">
      <w:pPr>
        <w:tabs>
          <w:tab w:val="center" w:pos="4680"/>
          <w:tab w:val="left" w:pos="5040"/>
          <w:tab w:val="left" w:pos="5760"/>
          <w:tab w:val="left" w:pos="6480"/>
          <w:tab w:val="left" w:pos="7200"/>
          <w:tab w:val="left" w:pos="7920"/>
          <w:tab w:val="left" w:pos="8640"/>
          <w:tab w:val="right" w:pos="9360"/>
        </w:tabs>
        <w:spacing w:line="240" w:lineRule="auto"/>
        <w:jc w:val="center"/>
        <w:rPr>
          <w:b/>
        </w:rPr>
      </w:pPr>
    </w:p>
    <w:p w14:paraId="50835F67" w14:textId="1BF0BDED" w:rsidR="004F77A4" w:rsidRDefault="00D83B0E" w:rsidP="00510B07">
      <w:pPr>
        <w:tabs>
          <w:tab w:val="center" w:pos="4680"/>
          <w:tab w:val="left" w:pos="5040"/>
          <w:tab w:val="left" w:pos="5760"/>
          <w:tab w:val="left" w:pos="6480"/>
          <w:tab w:val="left" w:pos="7200"/>
          <w:tab w:val="left" w:pos="7920"/>
          <w:tab w:val="left" w:pos="8640"/>
          <w:tab w:val="right" w:pos="9360"/>
        </w:tabs>
        <w:spacing w:line="240" w:lineRule="auto"/>
        <w:jc w:val="center"/>
        <w:rPr>
          <w:b/>
        </w:rPr>
      </w:pPr>
      <w:r>
        <w:rPr>
          <w:b/>
        </w:rPr>
        <w:t>TRAILS AT JAKES ROCKS</w:t>
      </w:r>
    </w:p>
    <w:p w14:paraId="22F49479" w14:textId="7B945312" w:rsidR="00D83B0E" w:rsidRPr="00DC32D1" w:rsidRDefault="00331B3F" w:rsidP="00510B07">
      <w:pPr>
        <w:tabs>
          <w:tab w:val="center" w:pos="4680"/>
          <w:tab w:val="left" w:pos="5040"/>
          <w:tab w:val="left" w:pos="5760"/>
          <w:tab w:val="left" w:pos="6480"/>
          <w:tab w:val="left" w:pos="7200"/>
          <w:tab w:val="left" w:pos="7920"/>
          <w:tab w:val="left" w:pos="8640"/>
          <w:tab w:val="right" w:pos="9360"/>
        </w:tabs>
        <w:spacing w:line="240" w:lineRule="auto"/>
        <w:jc w:val="center"/>
        <w:rPr>
          <w:b/>
        </w:rPr>
      </w:pPr>
      <w:r>
        <w:rPr>
          <w:b/>
        </w:rPr>
        <w:t>PHASE 3</w:t>
      </w:r>
      <w:r w:rsidR="00D83B0E">
        <w:rPr>
          <w:b/>
        </w:rPr>
        <w:t>: MOUNTAIN BIKE TRAIL CONSTRUCTION</w:t>
      </w:r>
    </w:p>
    <w:p w14:paraId="5AEFC3A4"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3B314086" w14:textId="77777777" w:rsidR="004F77A4"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195AD464" w14:textId="77777777" w:rsidR="00F8580E" w:rsidRPr="00DC32D1" w:rsidRDefault="00F8580E"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6B851544"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jc w:val="left"/>
      </w:pPr>
      <w:r w:rsidRPr="00DC32D1">
        <w:t>PAGES</w:t>
      </w:r>
      <w:r w:rsidR="008D7EBE" w:rsidRPr="00DC32D1">
        <w:t xml:space="preserve"> </w:t>
      </w:r>
    </w:p>
    <w:p w14:paraId="6B8DC192"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3847DF39" w14:textId="56B47F05"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r w:rsidRPr="00DC32D1">
        <w:t>I.</w:t>
      </w:r>
      <w:r w:rsidRPr="00DC32D1">
        <w:tab/>
      </w:r>
      <w:r w:rsidR="00DB2164" w:rsidRPr="00DC32D1">
        <w:t>CALL</w:t>
      </w:r>
      <w:r w:rsidRPr="00DC32D1">
        <w:t xml:space="preserve"> FOR BIDS</w:t>
      </w:r>
      <w:r w:rsidRPr="00DC32D1">
        <w:tab/>
      </w:r>
      <w:r w:rsidRPr="00DC32D1">
        <w:tab/>
      </w:r>
      <w:r w:rsidRPr="00DC32D1">
        <w:tab/>
      </w:r>
      <w:r w:rsidR="00DB2164" w:rsidRPr="00DC32D1">
        <w:t xml:space="preserve"> </w:t>
      </w:r>
      <w:r w:rsidR="00DB2164" w:rsidRPr="00DC32D1">
        <w:tab/>
      </w:r>
      <w:r w:rsidRPr="00DC32D1">
        <w:tab/>
      </w:r>
      <w:r w:rsidRPr="00DC32D1">
        <w:tab/>
      </w:r>
      <w:r w:rsidRPr="00DC32D1">
        <w:tab/>
      </w:r>
      <w:r w:rsidR="00F8580E">
        <w:t>4-5</w:t>
      </w:r>
    </w:p>
    <w:p w14:paraId="384B57D0"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3D7492B1" w14:textId="7020B572"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r w:rsidRPr="00DC32D1">
        <w:t>II.</w:t>
      </w:r>
      <w:r w:rsidRPr="00DC32D1">
        <w:tab/>
        <w:t>GENERAL PROVISIONS</w:t>
      </w:r>
      <w:r w:rsidRPr="00DC32D1">
        <w:tab/>
      </w:r>
      <w:r w:rsidRPr="00DC32D1">
        <w:tab/>
      </w:r>
      <w:r w:rsidRPr="00DC32D1">
        <w:tab/>
      </w:r>
      <w:r w:rsidRPr="00DC32D1">
        <w:tab/>
      </w:r>
      <w:r w:rsidRPr="00DC32D1">
        <w:tab/>
      </w:r>
      <w:r w:rsidRPr="00DC32D1">
        <w:tab/>
      </w:r>
      <w:r w:rsidR="00632C30">
        <w:t>6-10</w:t>
      </w:r>
    </w:p>
    <w:p w14:paraId="3C2C58C2"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0C55D6C2" w14:textId="66956DF1"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r w:rsidRPr="00DC32D1">
        <w:t>III.</w:t>
      </w:r>
      <w:r w:rsidRPr="00DC32D1">
        <w:tab/>
        <w:t>BID FORM</w:t>
      </w:r>
      <w:r w:rsidRPr="00DC32D1">
        <w:tab/>
      </w:r>
      <w:r w:rsidRPr="00DC32D1">
        <w:tab/>
      </w:r>
      <w:r w:rsidRPr="00DC32D1">
        <w:tab/>
      </w:r>
      <w:r w:rsidRPr="00DC32D1">
        <w:tab/>
      </w:r>
      <w:r w:rsidRPr="00DC32D1">
        <w:tab/>
      </w:r>
      <w:r w:rsidRPr="00DC32D1">
        <w:tab/>
      </w:r>
      <w:r w:rsidRPr="00DC32D1">
        <w:tab/>
      </w:r>
      <w:r w:rsidRPr="00DC32D1">
        <w:tab/>
      </w:r>
      <w:r w:rsidR="00F8580E">
        <w:t>11-13</w:t>
      </w:r>
    </w:p>
    <w:p w14:paraId="541C8081"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647ABF42" w14:textId="762EFAE0"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r w:rsidRPr="00DC32D1">
        <w:t>IV.</w:t>
      </w:r>
      <w:r w:rsidRPr="00DC32D1">
        <w:tab/>
        <w:t>SIGNATURE PAGE</w:t>
      </w:r>
      <w:r w:rsidRPr="00DC32D1">
        <w:tab/>
      </w:r>
      <w:r w:rsidRPr="00DC32D1">
        <w:tab/>
      </w:r>
      <w:r w:rsidRPr="00DC32D1">
        <w:tab/>
      </w:r>
      <w:r w:rsidRPr="00DC32D1">
        <w:tab/>
      </w:r>
      <w:r w:rsidRPr="00DC32D1">
        <w:tab/>
      </w:r>
      <w:r w:rsidRPr="00DC32D1">
        <w:tab/>
      </w:r>
      <w:r w:rsidRPr="00DC32D1">
        <w:tab/>
      </w:r>
      <w:r w:rsidR="00F8580E">
        <w:t>14-16</w:t>
      </w:r>
    </w:p>
    <w:p w14:paraId="6C4C81ED" w14:textId="77777777" w:rsidR="004F77A4" w:rsidRPr="00DC32D1" w:rsidRDefault="004F77A4" w:rsidP="00F858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4E214833" w14:textId="26262115" w:rsidR="00DD3033" w:rsidRDefault="004F77A4" w:rsidP="00DD30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r w:rsidRPr="00DC32D1">
        <w:t>V.</w:t>
      </w:r>
      <w:r w:rsidRPr="00DC32D1">
        <w:tab/>
      </w:r>
      <w:r w:rsidR="00281CBD" w:rsidRPr="00DC32D1">
        <w:t>PROJECT SPECIFICATIONS</w:t>
      </w:r>
      <w:r w:rsidR="003478FE" w:rsidRPr="00DC32D1">
        <w:tab/>
      </w:r>
      <w:r w:rsidR="003478FE" w:rsidRPr="00DC32D1">
        <w:tab/>
      </w:r>
      <w:r w:rsidR="003478FE" w:rsidRPr="00DC32D1">
        <w:tab/>
      </w:r>
      <w:r w:rsidR="003478FE" w:rsidRPr="00DC32D1">
        <w:tab/>
      </w:r>
      <w:r w:rsidR="003478FE" w:rsidRPr="00DC32D1">
        <w:tab/>
      </w:r>
      <w:r w:rsidR="00632C30">
        <w:t>17-24</w:t>
      </w:r>
    </w:p>
    <w:p w14:paraId="35707E4B" w14:textId="77777777" w:rsidR="00483258" w:rsidRDefault="00483258" w:rsidP="00DD30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p>
    <w:p w14:paraId="37A9DB70" w14:textId="77DBE614" w:rsidR="00483258" w:rsidRDefault="00483258" w:rsidP="00DD30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r>
        <w:t xml:space="preserve">VI. </w:t>
      </w:r>
      <w:r>
        <w:tab/>
        <w:t xml:space="preserve">ATTACHMENT A: TRAIL SPECIFICATIONS </w:t>
      </w:r>
      <w:r>
        <w:tab/>
      </w:r>
      <w:r>
        <w:tab/>
      </w:r>
      <w:r>
        <w:tab/>
        <w:t>26 (by incorporation)</w:t>
      </w:r>
    </w:p>
    <w:p w14:paraId="0A542983" w14:textId="77777777" w:rsidR="00483258" w:rsidRDefault="00483258" w:rsidP="00DD30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p>
    <w:p w14:paraId="19CAD892" w14:textId="3D100340" w:rsidR="00483258" w:rsidRDefault="00483258" w:rsidP="00DD30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r>
        <w:t xml:space="preserve">VII. </w:t>
      </w:r>
      <w:r>
        <w:tab/>
      </w:r>
      <w:r w:rsidR="00632C30">
        <w:t>ATTACHMENT B: BID SCHEDULE</w:t>
      </w:r>
      <w:r w:rsidR="00632C30">
        <w:tab/>
      </w:r>
      <w:r w:rsidR="00632C30">
        <w:tab/>
      </w:r>
      <w:r w:rsidR="00632C30">
        <w:tab/>
      </w:r>
      <w:r w:rsidR="00632C30">
        <w:tab/>
        <w:t>26-28</w:t>
      </w:r>
    </w:p>
    <w:p w14:paraId="13A9E48E" w14:textId="43998C58" w:rsidR="00490F7B" w:rsidRDefault="00490F7B" w:rsidP="00DD30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r>
        <w:t xml:space="preserve"> </w:t>
      </w:r>
    </w:p>
    <w:p w14:paraId="7C3620E9" w14:textId="75451EC7" w:rsidR="00490F7B" w:rsidRDefault="00490F7B" w:rsidP="00DD30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r>
        <w:t>VII</w:t>
      </w:r>
      <w:r w:rsidR="00483258">
        <w:t>I</w:t>
      </w:r>
      <w:r>
        <w:t xml:space="preserve">. </w:t>
      </w:r>
      <w:r>
        <w:tab/>
      </w:r>
      <w:r w:rsidR="00483258">
        <w:t>ATTACHMENT C: SAMPLE</w:t>
      </w:r>
      <w:r w:rsidR="009E18C6">
        <w:t xml:space="preserve"> </w:t>
      </w:r>
      <w:r w:rsidR="00632C30">
        <w:t>CONSTRUCTION CONTRACT</w:t>
      </w:r>
      <w:r w:rsidR="00632C30">
        <w:tab/>
        <w:t>29-32</w:t>
      </w:r>
    </w:p>
    <w:p w14:paraId="09558CFF" w14:textId="77777777" w:rsidR="00483258" w:rsidRDefault="00483258" w:rsidP="00DD30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p>
    <w:p w14:paraId="6DDBA3F7" w14:textId="77777777" w:rsidR="00DD3033" w:rsidRPr="00DC32D1" w:rsidRDefault="00DD3033" w:rsidP="00DD30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0" w:hanging="7200"/>
        <w:jc w:val="left"/>
      </w:pPr>
    </w:p>
    <w:p w14:paraId="1E2E39F6"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6E725653"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3366A4B1"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03C8DB91"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4B9C052B" w14:textId="77777777" w:rsidR="004F77A4" w:rsidRPr="00DC32D1"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3B7F2501" w14:textId="77777777" w:rsidR="004F77A4" w:rsidRPr="00DC32D1"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17BB5DCC" w14:textId="77777777" w:rsidR="004F77A4" w:rsidRPr="00DC32D1"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0A0A2B10" w14:textId="77777777" w:rsidR="004F77A4" w:rsidRPr="00DC32D1"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4322B105" w14:textId="77777777" w:rsidR="004F77A4" w:rsidRPr="00DC32D1"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24EDED1A" w14:textId="77777777" w:rsidR="004F77A4" w:rsidRPr="00DC32D1"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56ADC194" w14:textId="77777777" w:rsidR="004F77A4" w:rsidRPr="00DC32D1"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62E84160" w14:textId="77777777" w:rsidR="004F77A4" w:rsidRPr="00DC32D1"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0320EE53" w14:textId="77777777" w:rsidR="004F77A4" w:rsidRPr="00DC32D1"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21638F97" w14:textId="77777777" w:rsidR="004F77A4" w:rsidRPr="00DC32D1"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0388587F" w14:textId="77777777" w:rsidR="00641F85" w:rsidRPr="00DC32D1" w:rsidRDefault="00641F85"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20B7B2F1" w14:textId="77777777" w:rsidR="004F77A4" w:rsidRPr="00DC32D1"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425880DF" w14:textId="77777777" w:rsidR="00D56F9F" w:rsidRPr="00DC32D1" w:rsidRDefault="00D56F9F"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5854C320" w14:textId="77777777" w:rsidR="00510B07" w:rsidRPr="00DC32D1" w:rsidRDefault="00510B07"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46CE93D7" w14:textId="77777777" w:rsidR="00510B07" w:rsidRPr="00DC32D1" w:rsidRDefault="00510B07"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7E0A8A8D" w14:textId="77777777" w:rsidR="00510B07" w:rsidRPr="00DC32D1" w:rsidRDefault="00510B07"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096527ED" w14:textId="77777777" w:rsidR="00510B07" w:rsidRPr="00DC32D1" w:rsidRDefault="00510B07" w:rsidP="00510B07">
      <w:pPr>
        <w:tabs>
          <w:tab w:val="center" w:pos="4680"/>
          <w:tab w:val="left" w:pos="5040"/>
          <w:tab w:val="left" w:pos="5760"/>
          <w:tab w:val="left" w:pos="6480"/>
          <w:tab w:val="left" w:pos="7200"/>
          <w:tab w:val="left" w:pos="7920"/>
          <w:tab w:val="left" w:pos="8640"/>
          <w:tab w:val="right" w:pos="9360"/>
        </w:tabs>
        <w:spacing w:line="240" w:lineRule="auto"/>
        <w:jc w:val="left"/>
      </w:pPr>
    </w:p>
    <w:p w14:paraId="55208341" w14:textId="77777777" w:rsidR="00070B89" w:rsidRDefault="00070B89" w:rsidP="008A5ECC">
      <w:pPr>
        <w:tabs>
          <w:tab w:val="center" w:pos="4680"/>
          <w:tab w:val="left" w:pos="5040"/>
          <w:tab w:val="left" w:pos="5760"/>
          <w:tab w:val="left" w:pos="6480"/>
          <w:tab w:val="left" w:pos="7200"/>
          <w:tab w:val="left" w:pos="7920"/>
          <w:tab w:val="left" w:pos="8640"/>
          <w:tab w:val="right" w:pos="9360"/>
        </w:tabs>
        <w:spacing w:line="240" w:lineRule="auto"/>
      </w:pPr>
    </w:p>
    <w:p w14:paraId="5B582DED" w14:textId="77777777" w:rsidR="00070B89" w:rsidRDefault="00070B89" w:rsidP="00510B07">
      <w:pPr>
        <w:tabs>
          <w:tab w:val="center" w:pos="4680"/>
          <w:tab w:val="left" w:pos="5040"/>
          <w:tab w:val="left" w:pos="5760"/>
          <w:tab w:val="left" w:pos="6480"/>
          <w:tab w:val="left" w:pos="7200"/>
          <w:tab w:val="left" w:pos="7920"/>
          <w:tab w:val="left" w:pos="8640"/>
          <w:tab w:val="right" w:pos="9360"/>
        </w:tabs>
        <w:spacing w:line="240" w:lineRule="auto"/>
        <w:jc w:val="center"/>
      </w:pPr>
    </w:p>
    <w:p w14:paraId="30D103C0" w14:textId="1C97044A" w:rsidR="004F77A4" w:rsidRPr="00DC32D1" w:rsidRDefault="00020C28" w:rsidP="00510B07">
      <w:pPr>
        <w:tabs>
          <w:tab w:val="center" w:pos="4680"/>
          <w:tab w:val="left" w:pos="5040"/>
          <w:tab w:val="left" w:pos="5760"/>
          <w:tab w:val="left" w:pos="6480"/>
          <w:tab w:val="left" w:pos="7200"/>
          <w:tab w:val="left" w:pos="7920"/>
          <w:tab w:val="left" w:pos="8640"/>
          <w:tab w:val="right" w:pos="9360"/>
        </w:tabs>
        <w:spacing w:line="240" w:lineRule="auto"/>
        <w:jc w:val="center"/>
      </w:pPr>
      <w:r>
        <w:t>WARREN COUNTY DEVELOPMENT ASSOCIATION</w:t>
      </w:r>
    </w:p>
    <w:p w14:paraId="5D899E76" w14:textId="68A5910E" w:rsidR="004F77A4" w:rsidRDefault="00020C28" w:rsidP="00510B07">
      <w:pPr>
        <w:tabs>
          <w:tab w:val="center" w:pos="4680"/>
          <w:tab w:val="left" w:pos="5040"/>
          <w:tab w:val="left" w:pos="5760"/>
          <w:tab w:val="left" w:pos="6480"/>
          <w:tab w:val="left" w:pos="7200"/>
          <w:tab w:val="left" w:pos="7920"/>
          <w:tab w:val="left" w:pos="8640"/>
          <w:tab w:val="right" w:pos="9360"/>
        </w:tabs>
        <w:spacing w:line="240" w:lineRule="auto"/>
        <w:jc w:val="center"/>
      </w:pPr>
      <w:r>
        <w:t>308 MARKET ST.</w:t>
      </w:r>
    </w:p>
    <w:p w14:paraId="6BDA33A3" w14:textId="406D2C8A" w:rsidR="004F77A4" w:rsidRPr="00DC32D1" w:rsidRDefault="00020C28" w:rsidP="00510B07">
      <w:pPr>
        <w:tabs>
          <w:tab w:val="center" w:pos="4680"/>
          <w:tab w:val="left" w:pos="5040"/>
          <w:tab w:val="left" w:pos="5760"/>
          <w:tab w:val="left" w:pos="6480"/>
          <w:tab w:val="left" w:pos="7200"/>
          <w:tab w:val="left" w:pos="7920"/>
          <w:tab w:val="left" w:pos="8640"/>
          <w:tab w:val="right" w:pos="9360"/>
        </w:tabs>
        <w:spacing w:line="240" w:lineRule="auto"/>
        <w:jc w:val="center"/>
      </w:pPr>
      <w:r>
        <w:t>WARREN, PA 16563</w:t>
      </w:r>
    </w:p>
    <w:p w14:paraId="2CFBE343"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2929F5EF" w14:textId="77777777" w:rsidR="00070B89" w:rsidRDefault="00070B89"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u w:val="single"/>
        </w:rPr>
      </w:pPr>
    </w:p>
    <w:p w14:paraId="564A3C4F" w14:textId="77777777" w:rsidR="004F77A4" w:rsidRPr="007845A2" w:rsidRDefault="004F77A4" w:rsidP="007845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sz w:val="28"/>
          <w:szCs w:val="28"/>
        </w:rPr>
      </w:pPr>
      <w:r w:rsidRPr="007845A2">
        <w:rPr>
          <w:b/>
          <w:sz w:val="28"/>
          <w:szCs w:val="28"/>
          <w:u w:val="single"/>
        </w:rPr>
        <w:t>CALL FOR BIDS:</w:t>
      </w:r>
    </w:p>
    <w:p w14:paraId="78F87AA9"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6F86AF09" w14:textId="0F04ADC6" w:rsidR="004F77A4" w:rsidRPr="00DC32D1" w:rsidRDefault="004F77A4" w:rsidP="00D218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1.</w:t>
      </w:r>
      <w:r w:rsidRPr="00DC32D1">
        <w:tab/>
      </w:r>
      <w:r w:rsidRPr="00DC32D1">
        <w:rPr>
          <w:b/>
          <w:u w:val="single"/>
        </w:rPr>
        <w:t>Sealed bids</w:t>
      </w:r>
      <w:r w:rsidRPr="00DC32D1">
        <w:t xml:space="preserve"> </w:t>
      </w:r>
      <w:r w:rsidR="00804228" w:rsidRPr="00DC32D1">
        <w:t xml:space="preserve"> </w:t>
      </w:r>
      <w:r w:rsidR="00804228" w:rsidRPr="00DC32D1">
        <w:rPr>
          <w:b/>
        </w:rPr>
        <w:t>(one (1) original and one (1) copy</w:t>
      </w:r>
      <w:r w:rsidR="00804228" w:rsidRPr="00DC32D1">
        <w:t xml:space="preserve">) </w:t>
      </w:r>
      <w:r w:rsidR="00DF7451" w:rsidRPr="00DC32D1">
        <w:t xml:space="preserve">for </w:t>
      </w:r>
      <w:r w:rsidR="00F8580E">
        <w:t>TRAILS AT JAKES ROCKS</w:t>
      </w:r>
      <w:r w:rsidR="00020C28">
        <w:t xml:space="preserve"> </w:t>
      </w:r>
      <w:r w:rsidR="007D5357">
        <w:t>PHASE 3</w:t>
      </w:r>
      <w:ins w:id="7" w:author="Jeremy ATR" w:date="2015-10-20T08:23:00Z">
        <w:r w:rsidR="001D00F3">
          <w:t>:</w:t>
        </w:r>
      </w:ins>
      <w:r w:rsidR="00E63B59">
        <w:t xml:space="preserve"> </w:t>
      </w:r>
      <w:bookmarkStart w:id="8" w:name="_GoBack"/>
      <w:bookmarkEnd w:id="8"/>
      <w:r w:rsidR="00020C28">
        <w:t>MOUNTAIN BIKE</w:t>
      </w:r>
      <w:r w:rsidR="00E63B59">
        <w:t xml:space="preserve"> TRAIL CONSTRUCTION </w:t>
      </w:r>
      <w:r w:rsidRPr="00DC32D1">
        <w:t>will be r</w:t>
      </w:r>
      <w:r w:rsidR="00E63B59">
        <w:t>eceived and time date stamped by</w:t>
      </w:r>
      <w:r w:rsidRPr="00DC32D1">
        <w:t xml:space="preserve"> the </w:t>
      </w:r>
      <w:r w:rsidR="00020C28">
        <w:t>WARREN COUNTY DEVELOPMENT ASSOCIATION, 308 MARKET ST. WARREN, PA 16563</w:t>
      </w:r>
      <w:r w:rsidR="00E63B59">
        <w:t xml:space="preserve"> </w:t>
      </w:r>
      <w:r w:rsidRPr="00BA7594">
        <w:t xml:space="preserve">until </w:t>
      </w:r>
      <w:r w:rsidR="00644496">
        <w:rPr>
          <w:b/>
          <w:i/>
          <w:u w:val="single"/>
        </w:rPr>
        <w:t>5</w:t>
      </w:r>
      <w:r w:rsidR="00020C28">
        <w:rPr>
          <w:b/>
          <w:i/>
          <w:u w:val="single"/>
        </w:rPr>
        <w:t xml:space="preserve">:00 P.M., </w:t>
      </w:r>
      <w:r w:rsidR="00331B3F">
        <w:rPr>
          <w:b/>
          <w:i/>
          <w:u w:val="single"/>
        </w:rPr>
        <w:t>MARCH 2</w:t>
      </w:r>
      <w:r w:rsidR="00644496">
        <w:rPr>
          <w:b/>
          <w:i/>
          <w:u w:val="single"/>
        </w:rPr>
        <w:t>, 201</w:t>
      </w:r>
      <w:r w:rsidR="00331B3F">
        <w:rPr>
          <w:b/>
          <w:i/>
          <w:u w:val="single"/>
        </w:rPr>
        <w:t>8</w:t>
      </w:r>
      <w:r w:rsidR="00F8580E">
        <w:t>.</w:t>
      </w:r>
    </w:p>
    <w:p w14:paraId="1CF5E009"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1FA0852D"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2.</w:t>
      </w:r>
      <w:r w:rsidRPr="00DC32D1">
        <w:tab/>
        <w:t>Bids must be received by the time and date specified.</w:t>
      </w:r>
    </w:p>
    <w:p w14:paraId="6C21C2E5"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663ECA31" w14:textId="13AF5124"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3.</w:t>
      </w:r>
      <w:r w:rsidRPr="00DC32D1">
        <w:tab/>
        <w:t>No bid will be considered</w:t>
      </w:r>
      <w:ins w:id="9" w:author="Jeremy ATR" w:date="2015-10-20T08:23:00Z">
        <w:r w:rsidR="001D00F3">
          <w:t xml:space="preserve"> complete</w:t>
        </w:r>
      </w:ins>
      <w:r w:rsidRPr="00DC32D1">
        <w:t xml:space="preserve"> which is not submitted </w:t>
      </w:r>
      <w:r w:rsidR="009A410F">
        <w:t xml:space="preserve">with SEPARATE SEALED ENVELOPES labeled “CONTRACTOR QUALIFICATIONS” and </w:t>
      </w:r>
      <w:r w:rsidRPr="00DC32D1">
        <w:t xml:space="preserve">"BID FORM", </w:t>
      </w:r>
      <w:r w:rsidR="009A410F">
        <w:t xml:space="preserve">containing the requisite information as required herein, and </w:t>
      </w:r>
      <w:r w:rsidRPr="00DC32D1">
        <w:t>signed by a proper official of the company bidding, in the space provided therefore.  Facsimile or emailed bids will not be accepted.</w:t>
      </w:r>
    </w:p>
    <w:p w14:paraId="11DFB583"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4E4311CB" w14:textId="77777777" w:rsidR="004F77A4"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4.</w:t>
      </w:r>
      <w:r w:rsidRPr="00DC32D1">
        <w:tab/>
        <w:t>No bid will be considered which modifies in any manner any of the general provisions, specifications or the bid form.</w:t>
      </w:r>
    </w:p>
    <w:p w14:paraId="115AAFE1" w14:textId="77777777" w:rsidR="009A410F" w:rsidRDefault="009A410F"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p>
    <w:p w14:paraId="5F1A0B8D" w14:textId="54D6EBD4" w:rsidR="009A410F" w:rsidRPr="00834EB5" w:rsidRDefault="009A410F"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rPr>
          <w:color w:val="FF0000"/>
        </w:rPr>
      </w:pPr>
      <w:r>
        <w:t xml:space="preserve">5. </w:t>
      </w:r>
      <w:r>
        <w:tab/>
      </w:r>
      <w:ins w:id="10" w:author="Scott Linnenburger" w:date="2015-10-20T09:22:00Z">
        <w:r w:rsidR="007845A2" w:rsidRPr="007845A2">
          <w:t xml:space="preserve">A bid will be considered “Responsible” if, at the sole discretion of WCDA, its agents, and property owner (US Forest Service), the CONTRACTOR QUALIFICATIONS provide reasonable assurance that a high-quality, timely-delivered product based on information supplied by the Bidder and reference providers will be delivered by the CONTRACTOR. </w:t>
        </w:r>
      </w:ins>
    </w:p>
    <w:p w14:paraId="7E0E8337"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0DCCD975" w14:textId="2A548CD3" w:rsidR="004F77A4" w:rsidRPr="00DC32D1" w:rsidRDefault="007845A2"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ins w:id="11" w:author="Scott Linnenburger" w:date="2015-10-20T09:22:00Z">
        <w:r>
          <w:t>6</w:t>
        </w:r>
      </w:ins>
      <w:r w:rsidR="004F77A4" w:rsidRPr="00665E39">
        <w:t>.</w:t>
      </w:r>
      <w:r w:rsidR="004F77A4" w:rsidRPr="00665E39">
        <w:tab/>
        <w:t>In case of an error in the extension of prices in the bid the unit prices will govern.</w:t>
      </w:r>
    </w:p>
    <w:p w14:paraId="06BF1661"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6BCA358B" w14:textId="08AB48E2" w:rsidR="004F77A4" w:rsidRPr="00DC32D1" w:rsidRDefault="007845A2"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ins w:id="12" w:author="Scott Linnenburger" w:date="2015-10-20T09:22:00Z">
        <w:r>
          <w:t>7</w:t>
        </w:r>
      </w:ins>
      <w:r w:rsidR="004F77A4" w:rsidRPr="00DC32D1">
        <w:t>.</w:t>
      </w:r>
      <w:r w:rsidR="004F77A4" w:rsidRPr="00DC32D1">
        <w:tab/>
      </w:r>
      <w:r w:rsidR="006E7F83" w:rsidRPr="00DC32D1">
        <w:t xml:space="preserve">A bid that is in the possession of the </w:t>
      </w:r>
      <w:r w:rsidR="00665E39" w:rsidRPr="00A8281C">
        <w:t>WCDA</w:t>
      </w:r>
      <w:r w:rsidR="006E7F83" w:rsidRPr="00DC32D1">
        <w:t xml:space="preserve"> may be altered by a letter bearing the signature and name of the person authorized for bidding provided it is received prior to the time and date of the bid </w:t>
      </w:r>
      <w:r w:rsidR="00884B52" w:rsidRPr="00DC32D1">
        <w:t>opening;</w:t>
      </w:r>
      <w:r w:rsidR="006E7F83" w:rsidRPr="00DC32D1">
        <w:t xml:space="preserve"> this will only be accepted by mail, fax or email.  It is the </w:t>
      </w:r>
      <w:r w:rsidR="00884B52" w:rsidRPr="00DC32D1">
        <w:t>bidder’s</w:t>
      </w:r>
      <w:r w:rsidR="006E7F83" w:rsidRPr="00DC32D1">
        <w:t xml:space="preserve"> responsibility to confirm receipt of this alteration by the </w:t>
      </w:r>
      <w:r w:rsidR="00665E39" w:rsidRPr="00A8281C">
        <w:t>WCDA</w:t>
      </w:r>
      <w:r w:rsidR="004F77A4" w:rsidRPr="00DC32D1">
        <w:t>.</w:t>
      </w:r>
    </w:p>
    <w:p w14:paraId="4774F913"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6D84372D" w14:textId="3E90955F" w:rsidR="004F77A4" w:rsidRPr="00DC32D1" w:rsidRDefault="007845A2"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ins w:id="13" w:author="Scott Linnenburger" w:date="2015-10-20T09:22:00Z">
        <w:r>
          <w:t>8</w:t>
        </w:r>
      </w:ins>
      <w:r w:rsidR="004F77A4" w:rsidRPr="00DC32D1">
        <w:t>.</w:t>
      </w:r>
      <w:r w:rsidR="004F77A4" w:rsidRPr="00DC32D1">
        <w:tab/>
        <w:t xml:space="preserve">A bid that is in the possession of the </w:t>
      </w:r>
      <w:r w:rsidR="00665E39" w:rsidRPr="00A8281C">
        <w:t>WCDA</w:t>
      </w:r>
      <w:r w:rsidR="004F77A4" w:rsidRPr="00A8281C">
        <w:t xml:space="preserve"> </w:t>
      </w:r>
      <w:r w:rsidR="004F77A4" w:rsidRPr="00DC32D1">
        <w:t>may be withdrawn by the bidder up to the time and date of the bid opening.  Bids may not be withdrawn for a period of 30 days after the bid opening.</w:t>
      </w:r>
    </w:p>
    <w:p w14:paraId="04459B0F" w14:textId="77777777" w:rsidR="00510B07" w:rsidRPr="00DC32D1" w:rsidRDefault="00510B07"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p>
    <w:p w14:paraId="7D5A3C87" w14:textId="7CC12C8C" w:rsidR="004F77A4" w:rsidRPr="00DC32D1" w:rsidRDefault="007845A2"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ins w:id="14" w:author="Scott Linnenburger" w:date="2015-10-20T09:22:00Z">
        <w:r>
          <w:t>9</w:t>
        </w:r>
      </w:ins>
      <w:r w:rsidR="004F77A4" w:rsidRPr="00DC32D1">
        <w:t>.</w:t>
      </w:r>
      <w:r w:rsidR="004F77A4" w:rsidRPr="00DC32D1">
        <w:tab/>
      </w:r>
      <w:r w:rsidR="006E7F83" w:rsidRPr="00DC32D1">
        <w:t xml:space="preserve">Each bid must be accompanied by a bid deposit in the amount of </w:t>
      </w:r>
      <w:ins w:id="15" w:author="Scott Linnenburger" w:date="2015-10-20T14:19:00Z">
        <w:r w:rsidR="008A5ECC">
          <w:t>Five</w:t>
        </w:r>
        <w:r w:rsidR="008A5ECC" w:rsidRPr="00DC32D1">
          <w:t xml:space="preserve"> </w:t>
        </w:r>
      </w:ins>
      <w:r w:rsidR="006E7F83" w:rsidRPr="00DC32D1">
        <w:t>Percent (</w:t>
      </w:r>
      <w:ins w:id="16" w:author="Scott Linnenburger" w:date="2015-10-20T14:19:00Z">
        <w:r w:rsidR="008A5ECC">
          <w:t>5</w:t>
        </w:r>
      </w:ins>
      <w:r w:rsidR="006E7F83" w:rsidRPr="00DC32D1">
        <w:t xml:space="preserve">%) of the total bid, which shall be in the form of a cashier's check, certified check, or bank money order drawn on a reliable bank and made payable to the </w:t>
      </w:r>
      <w:r w:rsidR="00665E39" w:rsidRPr="00A8281C">
        <w:t>WCDA</w:t>
      </w:r>
      <w:r w:rsidR="006E7F83" w:rsidRPr="00A8281C">
        <w:t xml:space="preserve"> </w:t>
      </w:r>
      <w:r w:rsidR="006E7F83" w:rsidRPr="00DC32D1">
        <w:t xml:space="preserve">or an original bid bond (copy, fax or email will not be accepted).  A bid bond is acceptable </w:t>
      </w:r>
      <w:r w:rsidR="006E7F83" w:rsidRPr="00DC32D1">
        <w:rPr>
          <w:b/>
        </w:rPr>
        <w:t>ONLY</w:t>
      </w:r>
      <w:r w:rsidR="006E7F83" w:rsidRPr="00DC32D1">
        <w:t xml:space="preserve"> if the bidder should be awarded the contract, and provides a 100% Performance and Payment</w:t>
      </w:r>
      <w:r w:rsidR="00665E39">
        <w:t xml:space="preserve"> Bond</w:t>
      </w:r>
      <w:r w:rsidR="006E7F83" w:rsidRPr="00DC32D1">
        <w:t xml:space="preserve">. </w:t>
      </w:r>
    </w:p>
    <w:p w14:paraId="09D0FC16"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316380FB" w14:textId="656C8298" w:rsidR="004F77A4" w:rsidRPr="00DC32D1" w:rsidRDefault="007845A2" w:rsidP="0001795F">
      <w:pPr>
        <w:spacing w:line="240" w:lineRule="auto"/>
        <w:ind w:left="720" w:hanging="720"/>
      </w:pPr>
      <w:ins w:id="17" w:author="Scott Linnenburger" w:date="2015-10-20T09:23:00Z">
        <w:r>
          <w:t>10</w:t>
        </w:r>
      </w:ins>
      <w:r w:rsidR="004F77A4" w:rsidRPr="00DC32D1">
        <w:t>.</w:t>
      </w:r>
      <w:r w:rsidR="004F77A4" w:rsidRPr="00DC32D1">
        <w:tab/>
        <w:t xml:space="preserve">A bid deposit in the amount of </w:t>
      </w:r>
      <w:ins w:id="18" w:author="Scott Linnenburger" w:date="2015-10-20T14:19:00Z">
        <w:r w:rsidR="008A5ECC">
          <w:t>5</w:t>
        </w:r>
      </w:ins>
      <w:r w:rsidR="004F77A4" w:rsidRPr="008A5ECC">
        <w:t>%</w:t>
      </w:r>
      <w:r w:rsidR="004F77A4" w:rsidRPr="00DC32D1">
        <w:t xml:space="preserve"> of the total bid shall be given as a guarantee that the bidder will execute the contract document, if the contract be awarded him.  All other deposits will be returned to the bidders after the successful bidder is determined.  In the event that the </w:t>
      </w:r>
      <w:r w:rsidR="00E63B59">
        <w:t>bidder dete</w:t>
      </w:r>
      <w:r w:rsidR="00665E39">
        <w:t>rmined to provide the lowest responsible bid</w:t>
      </w:r>
      <w:r w:rsidR="00E63B59">
        <w:t xml:space="preserve"> to the </w:t>
      </w:r>
      <w:r w:rsidR="00665E39">
        <w:t>WCDA</w:t>
      </w:r>
      <w:r w:rsidR="004F77A4" w:rsidRPr="00DC32D1">
        <w:t xml:space="preserve"> decides not to accept the contract, the </w:t>
      </w:r>
      <w:r w:rsidR="0001795F">
        <w:t xml:space="preserve">bidder determined to provide </w:t>
      </w:r>
      <w:r w:rsidR="0001795F">
        <w:lastRenderedPageBreak/>
        <w:t xml:space="preserve">the second </w:t>
      </w:r>
      <w:r w:rsidR="00665E39">
        <w:t>lowest responsible bid</w:t>
      </w:r>
      <w:r w:rsidR="004F77A4" w:rsidRPr="00DC32D1">
        <w:t xml:space="preserve"> will be given the option of accepting the work.  If the second </w:t>
      </w:r>
      <w:r w:rsidR="00665E39">
        <w:t xml:space="preserve">lowest </w:t>
      </w:r>
      <w:r w:rsidR="004F77A4" w:rsidRPr="00DC32D1">
        <w:t xml:space="preserve">bidder does not elect to accept the award of the bid, the project will be re-bid.  The fact that </w:t>
      </w:r>
      <w:r w:rsidR="00665E39">
        <w:t>WCDA</w:t>
      </w:r>
      <w:r w:rsidR="004F77A4" w:rsidRPr="00DC32D1">
        <w:t xml:space="preserve"> deposits the bid deposit should in no way be taken as acceptance of your bid.</w:t>
      </w:r>
    </w:p>
    <w:p w14:paraId="5157DE5F"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360"/>
      </w:pPr>
    </w:p>
    <w:p w14:paraId="32FABD67" w14:textId="4C548885" w:rsidR="004F77A4" w:rsidRPr="00DC32D1" w:rsidRDefault="007845A2"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1440" w:hanging="720"/>
      </w:pPr>
      <w:ins w:id="19" w:author="Scott Linnenburger" w:date="2015-10-20T09:24:00Z">
        <w:r>
          <w:t>10</w:t>
        </w:r>
      </w:ins>
      <w:r w:rsidR="004F77A4" w:rsidRPr="00DC32D1">
        <w:t>a.</w:t>
      </w:r>
      <w:r w:rsidR="004F77A4" w:rsidRPr="00DC32D1">
        <w:tab/>
        <w:t xml:space="preserve">When the bid exceeds $25,000.00 the successful bidder must, within </w:t>
      </w:r>
      <w:r w:rsidR="00510B07" w:rsidRPr="00DC32D1">
        <w:t>twenty (2</w:t>
      </w:r>
      <w:r w:rsidR="004F77A4" w:rsidRPr="00DC32D1">
        <w:t xml:space="preserve">0) calendar days after notification of the award, deliver to the owner an executed Contractor's Performance and Payment Bond in the amount of at least equal to One Hundred Percent (100%) of the accepted bid as security for the faithful performance of the contract.  </w:t>
      </w:r>
    </w:p>
    <w:p w14:paraId="5840D88E"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4AC0AC02" w14:textId="62062B32" w:rsidR="004F77A4" w:rsidRPr="00DC32D1" w:rsidRDefault="007845A2"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1440" w:hanging="720"/>
      </w:pPr>
      <w:ins w:id="20" w:author="Scott Linnenburger" w:date="2015-10-20T09:24:00Z">
        <w:r>
          <w:t>10</w:t>
        </w:r>
      </w:ins>
      <w:r w:rsidR="004F77A4" w:rsidRPr="00DC32D1">
        <w:t>b.</w:t>
      </w:r>
      <w:r w:rsidR="004F77A4" w:rsidRPr="00DC32D1">
        <w:tab/>
        <w:t xml:space="preserve">If during the contract period change orders increase the Original Contract amount, it will be necessary for the Contractor to furnish </w:t>
      </w:r>
      <w:r w:rsidR="00665E39">
        <w:t>WCDA</w:t>
      </w:r>
      <w:r w:rsidR="004F77A4" w:rsidRPr="00DC32D1">
        <w:t xml:space="preserve"> additional bonding coverage so that 100% of the Contract Amount is always provided. </w:t>
      </w:r>
    </w:p>
    <w:p w14:paraId="5C939C32" w14:textId="77777777" w:rsidR="00D56F9F" w:rsidRPr="00DC32D1" w:rsidRDefault="00D56F9F"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p>
    <w:p w14:paraId="25DC1158" w14:textId="52A41501" w:rsidR="00D41D56"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1</w:t>
      </w:r>
      <w:ins w:id="21" w:author="Scott Linnenburger" w:date="2015-10-20T09:23:00Z">
        <w:r w:rsidR="007845A2">
          <w:t>1</w:t>
        </w:r>
      </w:ins>
      <w:r w:rsidRPr="00DC32D1">
        <w:t>.</w:t>
      </w:r>
      <w:r w:rsidRPr="00DC32D1">
        <w:tab/>
        <w:t xml:space="preserve">A formal contract will be issued and the work contemplated will be covered by a SERVICE CONTRACT, (a non-paying document). </w:t>
      </w:r>
      <w:r w:rsidR="00665E39">
        <w:t>WCDA</w:t>
      </w:r>
      <w:r w:rsidRPr="00DC32D1">
        <w:t xml:space="preserve"> shall voucher against the SERVICE CONTRACT.  All </w:t>
      </w:r>
      <w:r w:rsidRPr="00DC32D1">
        <w:rPr>
          <w:u w:val="single"/>
        </w:rPr>
        <w:t>payments</w:t>
      </w:r>
      <w:r w:rsidRPr="00DC32D1">
        <w:t xml:space="preserve"> shall be handled through </w:t>
      </w:r>
      <w:r w:rsidR="00965877">
        <w:t xml:space="preserve">WCDA, as approved by the Owner’s Representative. </w:t>
      </w:r>
    </w:p>
    <w:p w14:paraId="06921505" w14:textId="77777777" w:rsidR="0039485C" w:rsidRPr="00DC32D1" w:rsidRDefault="0039485C"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p>
    <w:p w14:paraId="2D3D0F33" w14:textId="0E8D74C8"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1</w:t>
      </w:r>
      <w:ins w:id="22" w:author="Scott Linnenburger" w:date="2015-10-20T09:23:00Z">
        <w:r w:rsidR="007845A2">
          <w:t>2</w:t>
        </w:r>
      </w:ins>
      <w:r w:rsidRPr="00DC32D1">
        <w:t>.</w:t>
      </w:r>
      <w:r w:rsidRPr="00DC32D1">
        <w:tab/>
        <w:t>Acceptance of the SERVICE CONTRACT will be deemed to mean acceptance of the contract work as specified in the Bid.</w:t>
      </w:r>
    </w:p>
    <w:p w14:paraId="1A7CDBB7"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4305BA32" w14:textId="36E578FD"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1</w:t>
      </w:r>
      <w:ins w:id="23" w:author="Scott Linnenburger" w:date="2015-10-20T09:23:00Z">
        <w:r w:rsidR="007845A2">
          <w:t>3</w:t>
        </w:r>
      </w:ins>
      <w:r w:rsidRPr="00DC32D1">
        <w:t>.</w:t>
      </w:r>
      <w:r w:rsidRPr="00DC32D1">
        <w:tab/>
        <w:t>Final payment of 10% of the total contract amount will be made the Forty-first (41) day after the first Notice of Completion and Acceptance of all work</w:t>
      </w:r>
      <w:r w:rsidR="00965877">
        <w:t>.</w:t>
      </w:r>
      <w:r w:rsidRPr="00DC32D1">
        <w:t xml:space="preserve"> </w:t>
      </w:r>
    </w:p>
    <w:p w14:paraId="4DC4EB47"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0CB3C7CF" w14:textId="2A7C7CE3" w:rsidR="00965877" w:rsidRPr="00DC32D1" w:rsidRDefault="004F77A4" w:rsidP="00965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1</w:t>
      </w:r>
      <w:ins w:id="24" w:author="Scott Linnenburger" w:date="2015-10-20T09:23:00Z">
        <w:r w:rsidR="007845A2">
          <w:t>4</w:t>
        </w:r>
      </w:ins>
      <w:r w:rsidRPr="00DC32D1">
        <w:t>.</w:t>
      </w:r>
      <w:r w:rsidRPr="00DC32D1">
        <w:tab/>
        <w:t xml:space="preserve">In the event that all of the work is not completed </w:t>
      </w:r>
      <w:r w:rsidR="00510B07" w:rsidRPr="00DC32D1">
        <w:t xml:space="preserve">by </w:t>
      </w:r>
      <w:r w:rsidR="00331B3F">
        <w:rPr>
          <w:b/>
        </w:rPr>
        <w:t>OCTOBER 31</w:t>
      </w:r>
      <w:r w:rsidR="00644496">
        <w:rPr>
          <w:b/>
        </w:rPr>
        <w:t>, 201</w:t>
      </w:r>
      <w:r w:rsidR="00331B3F">
        <w:rPr>
          <w:b/>
        </w:rPr>
        <w:t>8</w:t>
      </w:r>
      <w:r w:rsidR="00E07455" w:rsidRPr="00DC32D1">
        <w:t xml:space="preserve">, </w:t>
      </w:r>
      <w:r w:rsidRPr="00DC32D1">
        <w:t xml:space="preserve">the </w:t>
      </w:r>
      <w:r w:rsidR="00665E39" w:rsidRPr="00A8281C">
        <w:t>WCDA</w:t>
      </w:r>
      <w:r w:rsidRPr="00DC32D1">
        <w:t xml:space="preserve"> will assess ($</w:t>
      </w:r>
      <w:r w:rsidR="00E50430" w:rsidRPr="00DC32D1">
        <w:rPr>
          <w:i/>
        </w:rPr>
        <w:t>3</w:t>
      </w:r>
      <w:r w:rsidR="003F5025" w:rsidRPr="00DC32D1">
        <w:rPr>
          <w:i/>
        </w:rPr>
        <w:t>00.00)</w:t>
      </w:r>
      <w:r w:rsidRPr="00DC32D1">
        <w:rPr>
          <w:i/>
        </w:rPr>
        <w:t xml:space="preserve"> </w:t>
      </w:r>
      <w:r w:rsidR="00E50430" w:rsidRPr="00DC32D1">
        <w:rPr>
          <w:i/>
        </w:rPr>
        <w:t>Three</w:t>
      </w:r>
      <w:r w:rsidRPr="00DC32D1">
        <w:rPr>
          <w:i/>
        </w:rPr>
        <w:t xml:space="preserve"> Hundred Dollars per</w:t>
      </w:r>
      <w:r w:rsidRPr="00DC32D1">
        <w:t xml:space="preserve"> calendar day, not as a penalty, but as liq</w:t>
      </w:r>
      <w:r w:rsidR="00965877">
        <w:t xml:space="preserve">uidated damages to </w:t>
      </w:r>
      <w:r w:rsidR="00665E39" w:rsidRPr="00A8281C">
        <w:t>WCDA</w:t>
      </w:r>
      <w:r w:rsidR="00965877" w:rsidRPr="00A8281C">
        <w:t>.</w:t>
      </w:r>
    </w:p>
    <w:p w14:paraId="218C0DCA"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14F9C558" w14:textId="51C88830" w:rsidR="004F77A4" w:rsidRPr="00DC32D1" w:rsidRDefault="00965877"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t>1</w:t>
      </w:r>
      <w:ins w:id="25" w:author="Scott Linnenburger" w:date="2015-10-20T09:24:00Z">
        <w:r w:rsidR="007845A2">
          <w:t>5</w:t>
        </w:r>
      </w:ins>
      <w:r w:rsidR="004F77A4" w:rsidRPr="00DC32D1">
        <w:t>.</w:t>
      </w:r>
      <w:r w:rsidR="004F77A4" w:rsidRPr="00DC32D1">
        <w:tab/>
        <w:t>The liquidated damages assessment for non-completion by the time specified will be computed beginning the day following the first working day specified for completion and continue each and every calendar day until all items shown on the bid are completed.  If it is necessary to apply this assessment, the total amount of such damages will be deducted from the final voucher drawn in payment for the contract.</w:t>
      </w:r>
    </w:p>
    <w:p w14:paraId="4D1474F8"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24D82A2F" w14:textId="151D8929" w:rsidR="004F77A4" w:rsidRPr="00DC32D1" w:rsidRDefault="00965877"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t>1</w:t>
      </w:r>
      <w:ins w:id="26" w:author="Scott Linnenburger" w:date="2015-10-20T09:24:00Z">
        <w:r w:rsidR="007845A2">
          <w:t>6</w:t>
        </w:r>
      </w:ins>
      <w:r w:rsidR="004F77A4" w:rsidRPr="00DC32D1">
        <w:t>.</w:t>
      </w:r>
      <w:r w:rsidR="004F77A4" w:rsidRPr="00DC32D1">
        <w:tab/>
        <w:t>Failure of the successful bidder to furnish the equipment, materials, supplies</w:t>
      </w:r>
      <w:r w:rsidR="00AD3961" w:rsidRPr="00DC32D1">
        <w:t xml:space="preserve">, </w:t>
      </w:r>
      <w:r w:rsidR="004F77A4" w:rsidRPr="00DC32D1">
        <w:t>or perform the service awarded from his bid shall eliminate the bidder from the active bidder's mailing list.</w:t>
      </w:r>
    </w:p>
    <w:p w14:paraId="47DFD6E4" w14:textId="77777777" w:rsidR="009D3A28" w:rsidRPr="00DC32D1" w:rsidRDefault="009D3A28" w:rsidP="00965877">
      <w:pPr>
        <w:spacing w:line="240" w:lineRule="auto"/>
      </w:pPr>
    </w:p>
    <w:p w14:paraId="0EA51F15" w14:textId="292396B4" w:rsidR="00AC20FB" w:rsidRPr="00DC32D1" w:rsidRDefault="00965877" w:rsidP="00965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t>1</w:t>
      </w:r>
      <w:ins w:id="27" w:author="Scott Linnenburger" w:date="2015-10-20T09:24:00Z">
        <w:r w:rsidR="007845A2">
          <w:t>7</w:t>
        </w:r>
      </w:ins>
      <w:r w:rsidR="004F77A4" w:rsidRPr="00DC32D1">
        <w:t>.</w:t>
      </w:r>
      <w:r w:rsidR="004F77A4" w:rsidRPr="00DC32D1">
        <w:tab/>
        <w:t xml:space="preserve">The </w:t>
      </w:r>
      <w:r w:rsidR="00665E39" w:rsidRPr="00A8281C">
        <w:t>WCDA</w:t>
      </w:r>
      <w:r w:rsidR="004F77A4" w:rsidRPr="00DC32D1">
        <w:t xml:space="preserve"> hereby notifies all prospective bidders it will affirmatively assure that minority business enterprises will be afforded full and equal opportunity to submit bids in response to this invitation and are specifically encouraged to do so.  The </w:t>
      </w:r>
      <w:r w:rsidR="00665E39" w:rsidRPr="00A8281C">
        <w:t>WCDA</w:t>
      </w:r>
      <w:r w:rsidR="004F77A4" w:rsidRPr="00DC32D1">
        <w:t xml:space="preserve"> further assures that it will not discriminate against anyone on the grounds of race, sex, age, color or national origin or disability in consideration for an award.</w:t>
      </w:r>
    </w:p>
    <w:p w14:paraId="6FA62ACA" w14:textId="77777777" w:rsidR="00AC20FB" w:rsidRPr="00DC32D1" w:rsidRDefault="00AC20FB"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54C47022" w14:textId="01F86531" w:rsidR="004F77A4" w:rsidRPr="00DC32D1" w:rsidRDefault="007845A2" w:rsidP="009D3A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ins w:id="28" w:author="Scott Linnenburger" w:date="2015-10-20T09:24:00Z">
        <w:r>
          <w:t>18</w:t>
        </w:r>
      </w:ins>
      <w:r w:rsidR="004F77A4" w:rsidRPr="00DC32D1">
        <w:t>.</w:t>
      </w:r>
      <w:r w:rsidR="004F77A4" w:rsidRPr="00DC32D1">
        <w:tab/>
      </w:r>
      <w:r w:rsidR="009A410F">
        <w:t>Bids are</w:t>
      </w:r>
      <w:r w:rsidR="004F77A4" w:rsidRPr="00DC32D1">
        <w:t xml:space="preserve"> to be either delivered or mailed to the </w:t>
      </w:r>
      <w:r w:rsidR="00665E39">
        <w:t>WCDA</w:t>
      </w:r>
      <w:r w:rsidR="004F77A4" w:rsidRPr="00DC32D1">
        <w:t xml:space="preserve">, </w:t>
      </w:r>
      <w:r w:rsidR="00965877">
        <w:t>308 Market St., Warren, PA 16365</w:t>
      </w:r>
      <w:r w:rsidR="004F77A4" w:rsidRPr="00DC32D1">
        <w:t xml:space="preserve">, and submitted in a sealed envelope marked </w:t>
      </w:r>
      <w:r w:rsidR="00644496">
        <w:rPr>
          <w:b/>
        </w:rPr>
        <w:t>Trails at Jakes Rocks: Phase 2</w:t>
      </w:r>
      <w:ins w:id="29" w:author="Jeremy ATR" w:date="2015-10-20T08:50:00Z">
        <w:r w:rsidR="00DA55E7">
          <w:rPr>
            <w:b/>
          </w:rPr>
          <w:t>:</w:t>
        </w:r>
      </w:ins>
      <w:r w:rsidR="00965877">
        <w:rPr>
          <w:b/>
        </w:rPr>
        <w:t xml:space="preserve"> Mountain Bike Trail Construction</w:t>
      </w:r>
      <w:r w:rsidR="005F3F50" w:rsidRPr="001C3C27">
        <w:rPr>
          <w:b/>
        </w:rPr>
        <w:t xml:space="preserve"> </w:t>
      </w:r>
      <w:r w:rsidR="001C3C27" w:rsidRPr="001C3C27">
        <w:t>by</w:t>
      </w:r>
      <w:r w:rsidR="004F77A4" w:rsidRPr="001C3C27">
        <w:t xml:space="preserve"> </w:t>
      </w:r>
      <w:r w:rsidR="00331B3F">
        <w:rPr>
          <w:b/>
        </w:rPr>
        <w:t>March 2, 2018</w:t>
      </w:r>
      <w:r w:rsidR="00982DBD" w:rsidRPr="001C3C27">
        <w:rPr>
          <w:b/>
        </w:rPr>
        <w:t xml:space="preserve"> </w:t>
      </w:r>
      <w:r w:rsidR="004F77A4" w:rsidRPr="001C3C27">
        <w:rPr>
          <w:b/>
        </w:rPr>
        <w:t xml:space="preserve">at </w:t>
      </w:r>
      <w:r w:rsidR="00644496">
        <w:rPr>
          <w:b/>
          <w:i/>
        </w:rPr>
        <w:t>5</w:t>
      </w:r>
      <w:r w:rsidR="001C3C27" w:rsidRPr="001C3C27">
        <w:rPr>
          <w:b/>
          <w:i/>
        </w:rPr>
        <w:t>:00</w:t>
      </w:r>
      <w:r w:rsidR="004F77A4" w:rsidRPr="001C3C27">
        <w:rPr>
          <w:b/>
          <w:i/>
        </w:rPr>
        <w:t xml:space="preserve"> p.m</w:t>
      </w:r>
      <w:r w:rsidR="004F77A4" w:rsidRPr="001C3C27">
        <w:rPr>
          <w:b/>
        </w:rPr>
        <w:t>.</w:t>
      </w:r>
      <w:r w:rsidR="001C3C27">
        <w:rPr>
          <w:b/>
        </w:rPr>
        <w:t xml:space="preserve"> local time.</w:t>
      </w:r>
      <w:r w:rsidR="00E50430" w:rsidRPr="00DC32D1">
        <w:t xml:space="preserve">  </w:t>
      </w:r>
      <w:r w:rsidR="004F77A4" w:rsidRPr="00DC32D1">
        <w:t>Bids received after the above time limit, whether delivered or mailed will not be considered.</w:t>
      </w:r>
    </w:p>
    <w:p w14:paraId="0F0E9FCC" w14:textId="77777777" w:rsidR="00510B07" w:rsidRPr="00DC32D1" w:rsidRDefault="00510B07"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74E5AA3C" w14:textId="77777777" w:rsidR="00FB192C" w:rsidRPr="00DC32D1" w:rsidRDefault="00FB192C"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Arial" w:hAnsi="Arial" w:cs="Arial"/>
          <w:sz w:val="22"/>
        </w:rPr>
      </w:pPr>
    </w:p>
    <w:p w14:paraId="2652EEE1" w14:textId="6E458601" w:rsidR="004F77A4" w:rsidRPr="00DC32D1" w:rsidRDefault="00510B07" w:rsidP="00504F5D">
      <w:pPr>
        <w:tabs>
          <w:tab w:val="center" w:pos="4680"/>
          <w:tab w:val="left" w:pos="5040"/>
          <w:tab w:val="left" w:pos="5760"/>
          <w:tab w:val="left" w:pos="6480"/>
          <w:tab w:val="left" w:pos="7200"/>
          <w:tab w:val="left" w:pos="7920"/>
          <w:tab w:val="left" w:pos="8640"/>
          <w:tab w:val="right" w:pos="9360"/>
        </w:tabs>
        <w:spacing w:line="240" w:lineRule="auto"/>
        <w:jc w:val="center"/>
      </w:pPr>
      <w:r w:rsidRPr="00DC32D1">
        <w:rPr>
          <w:rFonts w:ascii="Arial" w:hAnsi="Arial" w:cs="Arial"/>
          <w:sz w:val="22"/>
        </w:rPr>
        <w:br w:type="page"/>
      </w:r>
      <w:r w:rsidR="00665E39">
        <w:lastRenderedPageBreak/>
        <w:t>WCDA</w:t>
      </w:r>
    </w:p>
    <w:p w14:paraId="2491B74F" w14:textId="3BDFF7A0" w:rsidR="004F77A4" w:rsidRDefault="00965877" w:rsidP="00510B07">
      <w:pPr>
        <w:tabs>
          <w:tab w:val="center" w:pos="4680"/>
          <w:tab w:val="left" w:pos="5040"/>
          <w:tab w:val="left" w:pos="5760"/>
          <w:tab w:val="left" w:pos="6480"/>
          <w:tab w:val="left" w:pos="7200"/>
          <w:tab w:val="left" w:pos="7920"/>
          <w:tab w:val="left" w:pos="8640"/>
          <w:tab w:val="right" w:pos="9360"/>
        </w:tabs>
        <w:spacing w:line="240" w:lineRule="auto"/>
        <w:jc w:val="center"/>
      </w:pPr>
      <w:r>
        <w:t>308 MARKET ST.</w:t>
      </w:r>
    </w:p>
    <w:p w14:paraId="5353408B" w14:textId="15E176D8" w:rsidR="00965877" w:rsidRPr="00DC32D1" w:rsidRDefault="00965877" w:rsidP="00510B07">
      <w:pPr>
        <w:tabs>
          <w:tab w:val="center" w:pos="4680"/>
          <w:tab w:val="left" w:pos="5040"/>
          <w:tab w:val="left" w:pos="5760"/>
          <w:tab w:val="left" w:pos="6480"/>
          <w:tab w:val="left" w:pos="7200"/>
          <w:tab w:val="left" w:pos="7920"/>
          <w:tab w:val="left" w:pos="8640"/>
          <w:tab w:val="right" w:pos="9360"/>
        </w:tabs>
        <w:spacing w:line="240" w:lineRule="auto"/>
        <w:jc w:val="center"/>
      </w:pPr>
      <w:r>
        <w:t>WARREN, PA 16365</w:t>
      </w:r>
    </w:p>
    <w:p w14:paraId="4E1D0957" w14:textId="04224061" w:rsidR="00117611" w:rsidRPr="009A410F" w:rsidRDefault="00117611" w:rsidP="007845A2">
      <w:pPr>
        <w:tabs>
          <w:tab w:val="center" w:pos="4680"/>
          <w:tab w:val="left" w:pos="5040"/>
          <w:tab w:val="left" w:pos="5760"/>
          <w:tab w:val="left" w:pos="6480"/>
          <w:tab w:val="left" w:pos="7200"/>
          <w:tab w:val="left" w:pos="7920"/>
          <w:tab w:val="left" w:pos="8640"/>
          <w:tab w:val="right" w:pos="9360"/>
        </w:tabs>
        <w:spacing w:line="240" w:lineRule="auto"/>
        <w:rPr>
          <w:b/>
        </w:rPr>
      </w:pPr>
    </w:p>
    <w:p w14:paraId="0598EC6D" w14:textId="310C6ABC" w:rsidR="00965877" w:rsidRPr="009A410F" w:rsidRDefault="00965877" w:rsidP="00CB59ED">
      <w:pPr>
        <w:tabs>
          <w:tab w:val="center" w:pos="4680"/>
          <w:tab w:val="left" w:pos="5040"/>
          <w:tab w:val="left" w:pos="5760"/>
          <w:tab w:val="left" w:pos="6480"/>
          <w:tab w:val="left" w:pos="7200"/>
          <w:tab w:val="left" w:pos="7920"/>
          <w:tab w:val="left" w:pos="8640"/>
          <w:tab w:val="right" w:pos="9360"/>
        </w:tabs>
        <w:spacing w:line="240" w:lineRule="auto"/>
        <w:jc w:val="center"/>
        <w:rPr>
          <w:b/>
        </w:rPr>
      </w:pPr>
      <w:r w:rsidRPr="009A410F">
        <w:rPr>
          <w:b/>
        </w:rPr>
        <w:t>TRAILS AT JAKES ROCKS</w:t>
      </w:r>
    </w:p>
    <w:p w14:paraId="48409CB9" w14:textId="355A58CE" w:rsidR="00A271D5" w:rsidRDefault="00331B3F" w:rsidP="00965877">
      <w:pPr>
        <w:tabs>
          <w:tab w:val="center" w:pos="4680"/>
          <w:tab w:val="left" w:pos="5040"/>
          <w:tab w:val="left" w:pos="5760"/>
          <w:tab w:val="left" w:pos="6480"/>
          <w:tab w:val="left" w:pos="7200"/>
          <w:tab w:val="left" w:pos="7920"/>
          <w:tab w:val="left" w:pos="8640"/>
          <w:tab w:val="right" w:pos="9360"/>
        </w:tabs>
        <w:spacing w:line="240" w:lineRule="auto"/>
        <w:jc w:val="center"/>
        <w:rPr>
          <w:ins w:id="30" w:author="Scott Linnenburger" w:date="2015-10-20T09:26:00Z"/>
          <w:b/>
        </w:rPr>
      </w:pPr>
      <w:r>
        <w:rPr>
          <w:b/>
        </w:rPr>
        <w:t>PHASE 3</w:t>
      </w:r>
      <w:ins w:id="31" w:author="Scott Linnenburger" w:date="2015-10-20T09:26:00Z">
        <w:r w:rsidR="007845A2">
          <w:rPr>
            <w:b/>
          </w:rPr>
          <w:t>:</w:t>
        </w:r>
      </w:ins>
      <w:r w:rsidR="00504F5D" w:rsidRPr="009A410F">
        <w:rPr>
          <w:b/>
        </w:rPr>
        <w:t xml:space="preserve"> </w:t>
      </w:r>
      <w:r w:rsidR="00965877" w:rsidRPr="009A410F">
        <w:rPr>
          <w:b/>
        </w:rPr>
        <w:t>MOUNTAIN BIKE TRAIL</w:t>
      </w:r>
      <w:r w:rsidR="00D21896" w:rsidRPr="009A410F">
        <w:rPr>
          <w:b/>
        </w:rPr>
        <w:t xml:space="preserve"> </w:t>
      </w:r>
      <w:r w:rsidR="00504F5D" w:rsidRPr="009A410F">
        <w:rPr>
          <w:b/>
        </w:rPr>
        <w:t xml:space="preserve">CONSTRUCTION </w:t>
      </w:r>
    </w:p>
    <w:p w14:paraId="21B3FECC" w14:textId="77777777" w:rsidR="007845A2" w:rsidRDefault="007845A2" w:rsidP="00965877">
      <w:pPr>
        <w:tabs>
          <w:tab w:val="center" w:pos="4680"/>
          <w:tab w:val="left" w:pos="5040"/>
          <w:tab w:val="left" w:pos="5760"/>
          <w:tab w:val="left" w:pos="6480"/>
          <w:tab w:val="left" w:pos="7200"/>
          <w:tab w:val="left" w:pos="7920"/>
          <w:tab w:val="left" w:pos="8640"/>
          <w:tab w:val="right" w:pos="9360"/>
        </w:tabs>
        <w:spacing w:line="240" w:lineRule="auto"/>
        <w:jc w:val="center"/>
        <w:rPr>
          <w:ins w:id="32" w:author="Scott Linnenburger" w:date="2015-10-20T09:26:00Z"/>
          <w:b/>
        </w:rPr>
      </w:pPr>
    </w:p>
    <w:p w14:paraId="1142A597" w14:textId="107D6BB6" w:rsidR="007845A2" w:rsidRPr="007845A2" w:rsidRDefault="007845A2" w:rsidP="00965877">
      <w:pPr>
        <w:tabs>
          <w:tab w:val="center" w:pos="4680"/>
          <w:tab w:val="left" w:pos="5040"/>
          <w:tab w:val="left" w:pos="5760"/>
          <w:tab w:val="left" w:pos="6480"/>
          <w:tab w:val="left" w:pos="7200"/>
          <w:tab w:val="left" w:pos="7920"/>
          <w:tab w:val="left" w:pos="8640"/>
          <w:tab w:val="right" w:pos="9360"/>
        </w:tabs>
        <w:spacing w:line="240" w:lineRule="auto"/>
        <w:jc w:val="center"/>
        <w:rPr>
          <w:b/>
          <w:sz w:val="28"/>
          <w:szCs w:val="28"/>
          <w:u w:val="single"/>
        </w:rPr>
      </w:pPr>
      <w:ins w:id="33" w:author="Scott Linnenburger" w:date="2015-10-20T09:26:00Z">
        <w:r w:rsidRPr="007845A2">
          <w:rPr>
            <w:b/>
            <w:sz w:val="28"/>
            <w:szCs w:val="28"/>
            <w:u w:val="single"/>
          </w:rPr>
          <w:t>GENERAL PROVISIONS:</w:t>
        </w:r>
      </w:ins>
    </w:p>
    <w:p w14:paraId="71C934DA" w14:textId="77777777" w:rsidR="00D21896" w:rsidRPr="00DC32D1" w:rsidRDefault="00D21896" w:rsidP="00A271D5">
      <w:pPr>
        <w:tabs>
          <w:tab w:val="center" w:pos="4680"/>
          <w:tab w:val="left" w:pos="5040"/>
          <w:tab w:val="left" w:pos="5760"/>
          <w:tab w:val="left" w:pos="6480"/>
          <w:tab w:val="left" w:pos="7200"/>
          <w:tab w:val="left" w:pos="7920"/>
          <w:tab w:val="left" w:pos="8640"/>
          <w:tab w:val="right" w:pos="9360"/>
        </w:tabs>
        <w:spacing w:line="240" w:lineRule="auto"/>
        <w:jc w:val="center"/>
        <w:rPr>
          <w:i/>
        </w:rPr>
      </w:pPr>
    </w:p>
    <w:p w14:paraId="4EFD929E"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1.</w:t>
      </w:r>
      <w:r w:rsidRPr="00DC32D1">
        <w:tab/>
      </w:r>
      <w:r w:rsidRPr="00DC32D1">
        <w:rPr>
          <w:u w:val="single"/>
        </w:rPr>
        <w:t>LICENSES, PERMITS AND TAXES:</w:t>
      </w:r>
    </w:p>
    <w:p w14:paraId="70EEA850"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0EBBFB01"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The contractor shall procure all permits and licenses, pay all charges, fees and taxes, and give all notices necessary and incidental to the due and lawful prosecution of the work.</w:t>
      </w:r>
    </w:p>
    <w:p w14:paraId="5C99053E"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756AF7FB"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2.</w:t>
      </w:r>
      <w:r w:rsidRPr="00DC32D1">
        <w:tab/>
      </w:r>
      <w:r w:rsidRPr="00DC32D1">
        <w:rPr>
          <w:u w:val="single"/>
        </w:rPr>
        <w:t>LAWS TO BE OBSERVED:</w:t>
      </w:r>
    </w:p>
    <w:p w14:paraId="23B85DEF"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72F85624" w14:textId="19DD8772"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 xml:space="preserve">The contractor shall keep fully informed on all Federal and State laws, all local bylaws, regulations, ordinances and decrees of bodies or tribunals having any jurisdiction or authority which in any manner affects those engaged or employed on the work, or which in any way affects the conduct of the work.  He shall at all times observe and comply with all such laws, bylaws, ordinances, regulations, orders and decrees in force at the time of award.  The contractor shall protect and indemnify </w:t>
      </w:r>
      <w:r w:rsidR="00665E39">
        <w:t>WCDA</w:t>
      </w:r>
      <w:r w:rsidR="006011A3">
        <w:t xml:space="preserve"> </w:t>
      </w:r>
      <w:r w:rsidRPr="00DC32D1">
        <w:t>and its representatives against any claim or liability arising from or based on the violation of any such law, bylaw, ordinance, regulation, order of decree whether by himself or his employees.</w:t>
      </w:r>
    </w:p>
    <w:p w14:paraId="3C0D8562"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6DC2E66D"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No extension of time or additional payment will be made for loss of time or disruption of work caused by any actions against the contractor for any of the above reasons.</w:t>
      </w:r>
    </w:p>
    <w:p w14:paraId="690EDE07"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7A68AB40"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rPr>
          <w:u w:val="single"/>
        </w:rPr>
      </w:pPr>
      <w:r w:rsidRPr="00DC32D1">
        <w:t>3.</w:t>
      </w:r>
      <w:r w:rsidRPr="00DC32D1">
        <w:tab/>
      </w:r>
      <w:r w:rsidRPr="00DC32D1">
        <w:rPr>
          <w:u w:val="single"/>
        </w:rPr>
        <w:t>CONTRACTOR'S INSURANCE:</w:t>
      </w:r>
    </w:p>
    <w:p w14:paraId="1C7EA7FE"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41FF8AEC" w14:textId="6F0B4EB3"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1440" w:hanging="720"/>
      </w:pPr>
      <w:r w:rsidRPr="00DC32D1">
        <w:t>a)</w:t>
      </w:r>
      <w:r w:rsidRPr="00DC32D1">
        <w:tab/>
        <w:t xml:space="preserve">The contractor shall not commence work under this contract until he has obtained all the insurance required hereunder and such insurance has been approved by the </w:t>
      </w:r>
      <w:r w:rsidR="00665E39">
        <w:t>WCDA</w:t>
      </w:r>
      <w:r w:rsidRPr="00DC32D1">
        <w:t xml:space="preserve">.  Approval of the insurance by the </w:t>
      </w:r>
      <w:r w:rsidR="00665E39">
        <w:t>WCDA</w:t>
      </w:r>
      <w:r w:rsidRPr="00DC32D1">
        <w:t xml:space="preserve"> shall not relieve or decrease the liability of the Contractor hereunder.</w:t>
      </w:r>
    </w:p>
    <w:p w14:paraId="03815CCD"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4F063197"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3BA94C31"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1440" w:hanging="720"/>
      </w:pPr>
      <w:r w:rsidRPr="00DC32D1">
        <w:t>b)</w:t>
      </w:r>
      <w:r w:rsidRPr="00DC32D1">
        <w:tab/>
      </w:r>
      <w:r w:rsidRPr="00DC32D1">
        <w:rPr>
          <w:u w:val="single"/>
        </w:rPr>
        <w:t>COMPENSATION AND EMPLOYER'S LIABILITY INSURANCE:</w:t>
      </w:r>
    </w:p>
    <w:p w14:paraId="68DCC193"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77FB1311" w14:textId="1A95225C"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1440"/>
      </w:pPr>
      <w:r w:rsidRPr="00DC32D1">
        <w:t xml:space="preserve">The Contractor shall take out and maintain during the life of the contract, the statutory Worker's Compensation and Employer's Liability Insurance for all his employees who are to be engaged in work on the project under this contract.  The Contractor shall also supply the </w:t>
      </w:r>
      <w:r w:rsidR="00665E39">
        <w:t>WCDA</w:t>
      </w:r>
      <w:r w:rsidRPr="00DC32D1">
        <w:t xml:space="preserve"> proof of Compensation and Employers Liability Insurance on each and every sub-contractor prior to their being allowed on the job site.</w:t>
      </w:r>
    </w:p>
    <w:p w14:paraId="76177E3D"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1440" w:hanging="720"/>
      </w:pPr>
    </w:p>
    <w:p w14:paraId="7E52EF28" w14:textId="77777777" w:rsidR="006B78A9" w:rsidRPr="00DC32D1" w:rsidRDefault="006B78A9" w:rsidP="00884B52">
      <w:pPr>
        <w:spacing w:line="240" w:lineRule="auto"/>
        <w:ind w:firstLine="720"/>
      </w:pPr>
      <w:r w:rsidRPr="00DC32D1">
        <w:rPr>
          <w:bCs/>
        </w:rPr>
        <w:t>c)</w:t>
      </w:r>
      <w:r w:rsidRPr="00DC32D1">
        <w:rPr>
          <w:bCs/>
        </w:rPr>
        <w:tab/>
      </w:r>
      <w:r w:rsidRPr="00DC32D1">
        <w:rPr>
          <w:bCs/>
          <w:u w:val="single"/>
        </w:rPr>
        <w:t>CONTRACTOR’S INSURANCE:</w:t>
      </w:r>
    </w:p>
    <w:p w14:paraId="4EADBB41" w14:textId="77777777" w:rsidR="006B78A9" w:rsidRPr="00DC32D1" w:rsidRDefault="006B78A9" w:rsidP="00884B52">
      <w:pPr>
        <w:spacing w:line="240" w:lineRule="auto"/>
      </w:pPr>
    </w:p>
    <w:p w14:paraId="79F591D7" w14:textId="112A1A53" w:rsidR="006B78A9" w:rsidRPr="00DC32D1" w:rsidRDefault="006B78A9" w:rsidP="00A174A5">
      <w:pPr>
        <w:spacing w:line="240" w:lineRule="auto"/>
        <w:ind w:left="1440"/>
      </w:pPr>
      <w:r w:rsidRPr="00DC32D1">
        <w:t xml:space="preserve">The Contractor shall not commence work under this Contract until it has obtained all the insurance required by the </w:t>
      </w:r>
      <w:r w:rsidR="00665E39">
        <w:t>WCDA</w:t>
      </w:r>
      <w:r w:rsidRPr="00DC32D1">
        <w:t xml:space="preserve"> and such insurance has been approved by the </w:t>
      </w:r>
      <w:r w:rsidR="00665E39">
        <w:t>WCDA</w:t>
      </w:r>
      <w:r w:rsidRPr="00DC32D1">
        <w:t xml:space="preserve">.  Approval of insurance by the </w:t>
      </w:r>
      <w:r w:rsidR="00665E39">
        <w:t>WCDA</w:t>
      </w:r>
      <w:r w:rsidRPr="00DC32D1">
        <w:t xml:space="preserve"> shall not relieve or decrease the liability of the Contractor.  </w:t>
      </w:r>
      <w:r w:rsidRPr="00DC32D1">
        <w:lastRenderedPageBreak/>
        <w:t xml:space="preserve">The Contractor shall file a Certificate of Insurance with the </w:t>
      </w:r>
      <w:r w:rsidR="00665E39">
        <w:t>WCDA</w:t>
      </w:r>
      <w:r w:rsidRPr="00DC32D1">
        <w:t xml:space="preserve"> verifying each type of coverage required.   </w:t>
      </w:r>
    </w:p>
    <w:p w14:paraId="5CE8CE27" w14:textId="77777777" w:rsidR="006B78A9" w:rsidRPr="00DC32D1" w:rsidRDefault="006B78A9" w:rsidP="00884B52">
      <w:pPr>
        <w:spacing w:line="240" w:lineRule="auto"/>
      </w:pPr>
    </w:p>
    <w:p w14:paraId="6A39A17B" w14:textId="3DC1AB1F" w:rsidR="006B78A9" w:rsidRPr="00DC32D1" w:rsidRDefault="006B78A9" w:rsidP="00884B52">
      <w:pPr>
        <w:pStyle w:val="Level1"/>
        <w:numPr>
          <w:ilvl w:val="0"/>
          <w:numId w:val="24"/>
        </w:numPr>
        <w:tabs>
          <w:tab w:val="left" w:pos="-1440"/>
          <w:tab w:val="left" w:pos="1980"/>
        </w:tabs>
        <w:ind w:firstLine="0"/>
        <w:jc w:val="both"/>
        <w:outlineLvl w:val="9"/>
        <w:rPr>
          <w:rFonts w:ascii="Times New Roman" w:hAnsi="Times New Roman"/>
        </w:rPr>
      </w:pPr>
      <w:r w:rsidRPr="00DC32D1">
        <w:rPr>
          <w:rFonts w:ascii="Times New Roman" w:hAnsi="Times New Roman"/>
          <w:bCs/>
          <w:u w:val="single"/>
        </w:rPr>
        <w:t>Workers’ Compensation and Employer’s Liability Insurance.</w:t>
      </w:r>
      <w:r w:rsidRPr="00DC32D1">
        <w:rPr>
          <w:rFonts w:ascii="Times New Roman" w:hAnsi="Times New Roman"/>
        </w:rPr>
        <w:t xml:space="preserve">  The Contractor shall provide proof of workers’ compensation coverage for all its employees who are to work on the project described in this Contract. The Contractor shall also supply to the </w:t>
      </w:r>
      <w:r w:rsidR="008457D0">
        <w:rPr>
          <w:rFonts w:ascii="Times New Roman" w:hAnsi="Times New Roman"/>
        </w:rPr>
        <w:t>Owner</w:t>
      </w:r>
      <w:r w:rsidRPr="00DC32D1">
        <w:rPr>
          <w:rFonts w:ascii="Times New Roman" w:hAnsi="Times New Roman"/>
        </w:rPr>
        <w:t xml:space="preserve"> proof of workers’ compensation and employers’ liability insurance, if required, on each and every subcontractor prior to allowing that subcontractor on the job site.</w:t>
      </w:r>
    </w:p>
    <w:p w14:paraId="3FF4DA6E" w14:textId="77777777" w:rsidR="006B78A9" w:rsidRPr="00DC32D1" w:rsidRDefault="006B78A9" w:rsidP="00884B52">
      <w:pPr>
        <w:pStyle w:val="Level1"/>
        <w:tabs>
          <w:tab w:val="left" w:pos="-1440"/>
          <w:tab w:val="left" w:pos="1980"/>
        </w:tabs>
        <w:ind w:left="1080" w:firstLine="0"/>
        <w:jc w:val="both"/>
        <w:outlineLvl w:val="9"/>
        <w:rPr>
          <w:rFonts w:ascii="Times New Roman" w:hAnsi="Times New Roman"/>
        </w:rPr>
      </w:pPr>
    </w:p>
    <w:p w14:paraId="2F6C7345" w14:textId="77777777" w:rsidR="006B78A9" w:rsidRPr="00DC32D1" w:rsidRDefault="006B78A9" w:rsidP="00884B52">
      <w:pPr>
        <w:pStyle w:val="Level1"/>
        <w:numPr>
          <w:ilvl w:val="0"/>
          <w:numId w:val="24"/>
        </w:numPr>
        <w:tabs>
          <w:tab w:val="left" w:pos="-1440"/>
          <w:tab w:val="left" w:pos="1980"/>
        </w:tabs>
        <w:ind w:firstLine="0"/>
        <w:jc w:val="both"/>
        <w:outlineLvl w:val="9"/>
        <w:rPr>
          <w:rFonts w:ascii="Times New Roman" w:hAnsi="Times New Roman"/>
        </w:rPr>
      </w:pPr>
      <w:r w:rsidRPr="00DC32D1">
        <w:rPr>
          <w:rFonts w:ascii="Times New Roman" w:hAnsi="Times New Roman"/>
          <w:bCs/>
          <w:u w:val="single"/>
        </w:rPr>
        <w:t>Commercial General Liability Insurance.</w:t>
      </w:r>
      <w:r w:rsidRPr="00DC32D1">
        <w:rPr>
          <w:rFonts w:ascii="Times New Roman" w:hAnsi="Times New Roman"/>
        </w:rPr>
        <w:t xml:space="preserve">  The Contractor shall provide coverage, during the entire term of this contract, against claims arising out of bodily injury, death, damage to or destruction of the property of others, including loss of use thereof, and products and completed operations, in an amount not less than</w:t>
      </w:r>
      <w:r w:rsidRPr="00DC32D1">
        <w:rPr>
          <w:rFonts w:ascii="Times New Roman" w:hAnsi="Times New Roman"/>
          <w:i/>
          <w:iCs/>
        </w:rPr>
        <w:t xml:space="preserve"> Five Hundred Thousand Dollars ($500,000) per occurrence.</w:t>
      </w:r>
    </w:p>
    <w:p w14:paraId="6E8EF894" w14:textId="77777777" w:rsidR="006B78A9" w:rsidRPr="00DC32D1" w:rsidRDefault="006B78A9" w:rsidP="00884B52">
      <w:pPr>
        <w:pStyle w:val="ListParagraph"/>
        <w:tabs>
          <w:tab w:val="left" w:pos="1980"/>
        </w:tabs>
        <w:jc w:val="both"/>
        <w:rPr>
          <w:rFonts w:ascii="Times New Roman" w:hAnsi="Times New Roman"/>
          <w:bCs/>
          <w:u w:val="single"/>
        </w:rPr>
      </w:pPr>
    </w:p>
    <w:p w14:paraId="7DE32FC9" w14:textId="77777777" w:rsidR="006B78A9" w:rsidRPr="00DC32D1" w:rsidRDefault="006B78A9" w:rsidP="00884B52">
      <w:pPr>
        <w:pStyle w:val="Level1"/>
        <w:numPr>
          <w:ilvl w:val="0"/>
          <w:numId w:val="24"/>
        </w:numPr>
        <w:tabs>
          <w:tab w:val="left" w:pos="-1440"/>
          <w:tab w:val="left" w:pos="1980"/>
        </w:tabs>
        <w:ind w:firstLine="0"/>
        <w:jc w:val="both"/>
        <w:outlineLvl w:val="9"/>
        <w:rPr>
          <w:rFonts w:ascii="Times New Roman" w:hAnsi="Times New Roman"/>
        </w:rPr>
      </w:pPr>
      <w:r w:rsidRPr="00DC32D1">
        <w:rPr>
          <w:rFonts w:ascii="Times New Roman" w:hAnsi="Times New Roman"/>
          <w:bCs/>
          <w:u w:val="single"/>
        </w:rPr>
        <w:t>Business Automobile Liability Insurance.</w:t>
      </w:r>
      <w:r w:rsidRPr="00DC32D1">
        <w:rPr>
          <w:rFonts w:ascii="Times New Roman" w:hAnsi="Times New Roman"/>
        </w:rPr>
        <w:t xml:space="preserve">  The Contractor shall maintain, during the entire term of the contract, automobile liability insurance in an amount not less than </w:t>
      </w:r>
      <w:r w:rsidRPr="00DC32D1">
        <w:rPr>
          <w:rFonts w:ascii="Times New Roman" w:hAnsi="Times New Roman"/>
          <w:i/>
          <w:iCs/>
        </w:rPr>
        <w:t>Five Hundred Thousand Dollars ($500,000) per occurrence.</w:t>
      </w:r>
    </w:p>
    <w:p w14:paraId="43BBE730" w14:textId="77777777" w:rsidR="006B78A9" w:rsidRPr="00A174A5" w:rsidRDefault="006B78A9" w:rsidP="00A174A5">
      <w:pPr>
        <w:tabs>
          <w:tab w:val="left" w:pos="1980"/>
        </w:tabs>
        <w:rPr>
          <w:bCs/>
          <w:u w:val="single"/>
        </w:rPr>
      </w:pPr>
    </w:p>
    <w:p w14:paraId="1AA0EB0B" w14:textId="77777777" w:rsidR="006B78A9" w:rsidRPr="00DC32D1" w:rsidRDefault="006B78A9" w:rsidP="00884B52">
      <w:pPr>
        <w:pStyle w:val="Level1"/>
        <w:numPr>
          <w:ilvl w:val="0"/>
          <w:numId w:val="24"/>
        </w:numPr>
        <w:tabs>
          <w:tab w:val="left" w:pos="-1440"/>
          <w:tab w:val="left" w:pos="1980"/>
        </w:tabs>
        <w:ind w:firstLine="0"/>
        <w:jc w:val="both"/>
        <w:outlineLvl w:val="9"/>
        <w:rPr>
          <w:rFonts w:ascii="Times New Roman" w:hAnsi="Times New Roman"/>
        </w:rPr>
      </w:pPr>
      <w:r w:rsidRPr="00DC32D1">
        <w:rPr>
          <w:rFonts w:ascii="Times New Roman" w:hAnsi="Times New Roman"/>
          <w:bCs/>
          <w:u w:val="single"/>
        </w:rPr>
        <w:t>Certificate of Good Standing.</w:t>
      </w:r>
      <w:r w:rsidRPr="00DC32D1">
        <w:rPr>
          <w:rFonts w:ascii="Times New Roman" w:hAnsi="Times New Roman"/>
        </w:rPr>
        <w:t xml:space="preserve"> The Contractor shall provide a Certificate of Good Standing verifying compliance with the unemployment insurance and workers’ compensation programs prior to performing work under this Contract. </w:t>
      </w:r>
    </w:p>
    <w:p w14:paraId="2A65BDDE" w14:textId="77777777" w:rsidR="006B78A9" w:rsidRPr="00DC32D1" w:rsidRDefault="006B78A9" w:rsidP="00884B52">
      <w:pPr>
        <w:pStyle w:val="ListParagraph"/>
        <w:tabs>
          <w:tab w:val="left" w:pos="1980"/>
        </w:tabs>
        <w:jc w:val="both"/>
        <w:rPr>
          <w:rFonts w:ascii="Times New Roman" w:hAnsi="Times New Roman"/>
          <w:bCs/>
          <w:u w:val="single"/>
        </w:rPr>
      </w:pPr>
    </w:p>
    <w:p w14:paraId="1C31C252" w14:textId="77777777" w:rsidR="006B78A9" w:rsidRDefault="006B78A9" w:rsidP="00884B52">
      <w:pPr>
        <w:pStyle w:val="Level1"/>
        <w:numPr>
          <w:ilvl w:val="0"/>
          <w:numId w:val="24"/>
        </w:numPr>
        <w:tabs>
          <w:tab w:val="left" w:pos="-1440"/>
          <w:tab w:val="left" w:pos="1980"/>
        </w:tabs>
        <w:ind w:firstLine="0"/>
        <w:jc w:val="both"/>
        <w:outlineLvl w:val="9"/>
        <w:rPr>
          <w:rFonts w:ascii="Times New Roman" w:hAnsi="Times New Roman"/>
        </w:rPr>
      </w:pPr>
      <w:r w:rsidRPr="00DC32D1">
        <w:rPr>
          <w:rFonts w:ascii="Times New Roman" w:hAnsi="Times New Roman"/>
          <w:bCs/>
          <w:u w:val="single"/>
        </w:rPr>
        <w:t>Payment of Premiums and Notice of Revocation.</w:t>
      </w:r>
      <w:r w:rsidRPr="00DC32D1">
        <w:rPr>
          <w:rFonts w:ascii="Times New Roman" w:hAnsi="Times New Roman"/>
        </w:rPr>
        <w:t xml:space="preserve">   All policies required under this Contract shall be in effect for the duration of this Contract and project.  All policies shall be primary and not contributory.  Contractor shall pay the premiums on all insurance certificates which must include a clause stating that the insurance may not be revoked, canceled, amended or allowed to lapse until the expiration of at least thirty (30) days advance written notice to the </w:t>
      </w:r>
      <w:r w:rsidR="008457D0">
        <w:rPr>
          <w:rFonts w:ascii="Times New Roman" w:hAnsi="Times New Roman"/>
        </w:rPr>
        <w:t>Owner</w:t>
      </w:r>
      <w:r w:rsidRPr="00DC32D1">
        <w:rPr>
          <w:rFonts w:ascii="Times New Roman" w:hAnsi="Times New Roman"/>
        </w:rPr>
        <w:t xml:space="preserve">.  </w:t>
      </w:r>
    </w:p>
    <w:p w14:paraId="3ACDA3E8" w14:textId="77777777" w:rsidR="00A174A5" w:rsidRPr="00DC32D1" w:rsidRDefault="00A174A5" w:rsidP="00A174A5">
      <w:pPr>
        <w:pStyle w:val="Level1"/>
        <w:tabs>
          <w:tab w:val="left" w:pos="-1440"/>
          <w:tab w:val="left" w:pos="1980"/>
        </w:tabs>
        <w:ind w:left="0" w:firstLine="0"/>
        <w:jc w:val="both"/>
        <w:outlineLvl w:val="9"/>
        <w:rPr>
          <w:rFonts w:ascii="Times New Roman" w:hAnsi="Times New Roman"/>
        </w:rPr>
      </w:pPr>
    </w:p>
    <w:p w14:paraId="3BF88102" w14:textId="5EF58E15" w:rsidR="006B78A9" w:rsidRPr="00DC32D1" w:rsidRDefault="00965877" w:rsidP="00884B52">
      <w:pPr>
        <w:pStyle w:val="Level1"/>
        <w:numPr>
          <w:ilvl w:val="0"/>
          <w:numId w:val="24"/>
        </w:numPr>
        <w:tabs>
          <w:tab w:val="left" w:pos="-1440"/>
          <w:tab w:val="left" w:pos="1980"/>
        </w:tabs>
        <w:ind w:firstLine="0"/>
        <w:jc w:val="both"/>
        <w:outlineLvl w:val="9"/>
        <w:rPr>
          <w:rFonts w:ascii="Times New Roman" w:hAnsi="Times New Roman"/>
        </w:rPr>
      </w:pPr>
      <w:r>
        <w:rPr>
          <w:rFonts w:ascii="Times New Roman" w:hAnsi="Times New Roman"/>
          <w:bCs/>
          <w:u w:val="single"/>
        </w:rPr>
        <w:t>WCDA</w:t>
      </w:r>
      <w:r w:rsidR="006B78A9" w:rsidRPr="00DC32D1">
        <w:rPr>
          <w:rFonts w:ascii="Times New Roman" w:hAnsi="Times New Roman"/>
          <w:bCs/>
          <w:u w:val="single"/>
        </w:rPr>
        <w:t xml:space="preserve"> May Insure for Contractor.</w:t>
      </w:r>
      <w:r w:rsidR="006B78A9" w:rsidRPr="00DC32D1">
        <w:rPr>
          <w:rFonts w:ascii="Times New Roman" w:hAnsi="Times New Roman"/>
        </w:rPr>
        <w:t xml:space="preserve">  In case of the breach of any provision of this Section, the </w:t>
      </w:r>
      <w:r>
        <w:rPr>
          <w:rFonts w:ascii="Times New Roman" w:hAnsi="Times New Roman"/>
        </w:rPr>
        <w:t>WCDA</w:t>
      </w:r>
      <w:r w:rsidR="006B78A9" w:rsidRPr="00DC32D1">
        <w:rPr>
          <w:rFonts w:ascii="Times New Roman" w:hAnsi="Times New Roman"/>
        </w:rPr>
        <w:t xml:space="preserve">, at the </w:t>
      </w:r>
      <w:r>
        <w:rPr>
          <w:rFonts w:ascii="Times New Roman" w:hAnsi="Times New Roman"/>
        </w:rPr>
        <w:t>WCDA</w:t>
      </w:r>
      <w:r w:rsidR="00504F5D">
        <w:rPr>
          <w:rFonts w:ascii="Times New Roman" w:hAnsi="Times New Roman"/>
        </w:rPr>
        <w:t>’s</w:t>
      </w:r>
      <w:r w:rsidR="006B78A9" w:rsidRPr="00DC32D1">
        <w:rPr>
          <w:rFonts w:ascii="Times New Roman" w:hAnsi="Times New Roman"/>
        </w:rPr>
        <w:t xml:space="preserve"> option, purchase and maintain, at the expense of the Contractor, such insurance in the name of the Contractor, or subcontractor, as the </w:t>
      </w:r>
      <w:r>
        <w:rPr>
          <w:rFonts w:ascii="Times New Roman" w:hAnsi="Times New Roman"/>
        </w:rPr>
        <w:t>WCDA</w:t>
      </w:r>
      <w:r w:rsidR="006B78A9" w:rsidRPr="00DC32D1">
        <w:rPr>
          <w:rFonts w:ascii="Times New Roman" w:hAnsi="Times New Roman"/>
        </w:rPr>
        <w:t xml:space="preserve"> may deem proper and may deduct the cost of taking out and maintaining such insurance from any sums which may be found to be due or become due to the Contractor under this Contract.  </w:t>
      </w:r>
    </w:p>
    <w:p w14:paraId="4779EC90" w14:textId="77777777" w:rsidR="006B78A9" w:rsidRPr="00DC32D1" w:rsidRDefault="006B78A9" w:rsidP="00884B52">
      <w:pPr>
        <w:spacing w:line="240" w:lineRule="auto"/>
      </w:pPr>
    </w:p>
    <w:p w14:paraId="2B752B0D" w14:textId="3861876D" w:rsidR="006B78A9" w:rsidRPr="00DC32D1" w:rsidRDefault="009F3C04" w:rsidP="00884B52">
      <w:pPr>
        <w:spacing w:line="240" w:lineRule="auto"/>
        <w:ind w:left="720"/>
      </w:pPr>
      <w:r>
        <w:rPr>
          <w:bCs/>
        </w:rPr>
        <w:t>d</w:t>
      </w:r>
      <w:r w:rsidR="006B78A9" w:rsidRPr="00DC32D1">
        <w:rPr>
          <w:bCs/>
        </w:rPr>
        <w:t>)</w:t>
      </w:r>
      <w:r w:rsidR="006B78A9" w:rsidRPr="00DC32D1">
        <w:rPr>
          <w:bCs/>
        </w:rPr>
        <w:tab/>
      </w:r>
      <w:r w:rsidR="00965877">
        <w:rPr>
          <w:bCs/>
        </w:rPr>
        <w:t>WCDA</w:t>
      </w:r>
      <w:r w:rsidR="00504F5D">
        <w:rPr>
          <w:bCs/>
        </w:rPr>
        <w:t>’S</w:t>
      </w:r>
      <w:r w:rsidR="006B78A9" w:rsidRPr="00DC32D1">
        <w:rPr>
          <w:bCs/>
        </w:rPr>
        <w:t xml:space="preserve"> RIGHT TO REJECT: </w:t>
      </w:r>
      <w:r w:rsidR="006B78A9" w:rsidRPr="00DC32D1">
        <w:t xml:space="preserve">The </w:t>
      </w:r>
      <w:r w:rsidR="00965877">
        <w:t>WCDA</w:t>
      </w:r>
      <w:r w:rsidR="006B78A9" w:rsidRPr="00DC32D1">
        <w:t xml:space="preserve"> reserves the right to reject a certificate of insurance if the Contractor’s insurance company is widely regarded in the insurance industry as financially unstable.  This includes, but is not limited to, insurance companies with an “Omit” rating in the A.M. Best insurance rating guide.  </w:t>
      </w:r>
    </w:p>
    <w:p w14:paraId="49016A4A" w14:textId="77777777" w:rsidR="006B78A9" w:rsidRPr="00DC32D1" w:rsidRDefault="006B78A9" w:rsidP="00884B52">
      <w:pPr>
        <w:spacing w:line="240" w:lineRule="auto"/>
        <w:ind w:left="720"/>
      </w:pPr>
      <w:r w:rsidRPr="00DC32D1">
        <w:t xml:space="preserve"> </w:t>
      </w:r>
    </w:p>
    <w:p w14:paraId="5657672F" w14:textId="79CD45CB" w:rsidR="006B78A9" w:rsidRPr="00DC32D1" w:rsidRDefault="009F3C04" w:rsidP="00884B52">
      <w:pPr>
        <w:spacing w:line="240" w:lineRule="auto"/>
        <w:ind w:left="720"/>
      </w:pPr>
      <w:r>
        <w:rPr>
          <w:bCs/>
        </w:rPr>
        <w:t>e</w:t>
      </w:r>
      <w:r w:rsidR="006B78A9" w:rsidRPr="00DC32D1">
        <w:rPr>
          <w:bCs/>
        </w:rPr>
        <w:t>)</w:t>
      </w:r>
      <w:r w:rsidR="006B78A9" w:rsidRPr="00DC32D1">
        <w:rPr>
          <w:bCs/>
        </w:rPr>
        <w:tab/>
      </w:r>
      <w:r w:rsidR="00965877">
        <w:rPr>
          <w:bCs/>
        </w:rPr>
        <w:t>WCDA</w:t>
      </w:r>
      <w:r w:rsidR="00504F5D">
        <w:rPr>
          <w:bCs/>
        </w:rPr>
        <w:t>’S</w:t>
      </w:r>
      <w:r w:rsidR="006B78A9" w:rsidRPr="00DC32D1">
        <w:rPr>
          <w:bCs/>
        </w:rPr>
        <w:t xml:space="preserve"> RIGHT TO CONTACT INSURER:</w:t>
      </w:r>
      <w:r w:rsidR="006B78A9" w:rsidRPr="00DC32D1">
        <w:t xml:space="preserve"> The </w:t>
      </w:r>
      <w:r w:rsidR="00965877">
        <w:t>WCDA</w:t>
      </w:r>
      <w:r w:rsidR="00504F5D">
        <w:t xml:space="preserve"> </w:t>
      </w:r>
      <w:r w:rsidR="006B78A9" w:rsidRPr="00DC32D1">
        <w:t>shall have the right to consult with the Contractor’s insurance agent for disclosure of relevant policy information.  Relevant information includes, but is not limited to:</w:t>
      </w:r>
    </w:p>
    <w:p w14:paraId="721E48CB" w14:textId="77777777" w:rsidR="006B78A9" w:rsidRPr="00DC32D1" w:rsidRDefault="006B78A9" w:rsidP="00884B52">
      <w:pPr>
        <w:spacing w:line="240" w:lineRule="auto"/>
      </w:pPr>
    </w:p>
    <w:p w14:paraId="0EDB81F8" w14:textId="77777777" w:rsidR="006B78A9" w:rsidRPr="00DC32D1" w:rsidRDefault="006B78A9" w:rsidP="00884B52">
      <w:pPr>
        <w:spacing w:line="240" w:lineRule="auto"/>
        <w:ind w:left="720" w:firstLine="720"/>
      </w:pPr>
      <w:r w:rsidRPr="00DC32D1">
        <w:t>1.  Exclusions endorsed;</w:t>
      </w:r>
    </w:p>
    <w:p w14:paraId="1615C211" w14:textId="77777777" w:rsidR="006B78A9" w:rsidRPr="00DC32D1" w:rsidRDefault="006B78A9" w:rsidP="00884B52">
      <w:pPr>
        <w:spacing w:line="240" w:lineRule="auto"/>
        <w:ind w:left="1440"/>
      </w:pPr>
      <w:r w:rsidRPr="00DC32D1">
        <w:t>2.  Claims in progress</w:t>
      </w:r>
      <w:r w:rsidR="00504F5D">
        <w:t>,</w:t>
      </w:r>
      <w:r w:rsidRPr="00DC32D1">
        <w:t xml:space="preserve"> which could significantly reduce the annual aggregate limit;</w:t>
      </w:r>
    </w:p>
    <w:p w14:paraId="5BC2B7C7" w14:textId="77777777" w:rsidR="006B78A9" w:rsidRPr="00DC32D1" w:rsidRDefault="006B78A9" w:rsidP="00884B52">
      <w:pPr>
        <w:spacing w:line="240" w:lineRule="auto"/>
        <w:ind w:left="1440"/>
      </w:pPr>
      <w:r w:rsidRPr="00DC32D1">
        <w:t xml:space="preserve">3. If the policy is a “claims made” policy instead of an “occurrence” policy, the information </w:t>
      </w:r>
      <w:r w:rsidRPr="00DC32D1">
        <w:lastRenderedPageBreak/>
        <w:t>provided shall include, but not necessarily be limited to:</w:t>
      </w:r>
    </w:p>
    <w:p w14:paraId="58113092" w14:textId="77777777" w:rsidR="006B78A9" w:rsidRPr="00DC32D1" w:rsidRDefault="006B78A9" w:rsidP="00884B52">
      <w:pPr>
        <w:spacing w:line="240" w:lineRule="auto"/>
        <w:ind w:left="720" w:firstLine="1440"/>
      </w:pPr>
      <w:r w:rsidRPr="00DC32D1">
        <w:t>A. Retroactive dates;</w:t>
      </w:r>
    </w:p>
    <w:p w14:paraId="268144BB" w14:textId="77777777" w:rsidR="006B78A9" w:rsidRPr="00DC32D1" w:rsidRDefault="006B78A9" w:rsidP="00884B52">
      <w:pPr>
        <w:spacing w:line="240" w:lineRule="auto"/>
        <w:ind w:left="720" w:firstLine="1440"/>
      </w:pPr>
      <w:r w:rsidRPr="00DC32D1">
        <w:t xml:space="preserve">B. Extended reporting periods or tails; and </w:t>
      </w:r>
    </w:p>
    <w:p w14:paraId="48367ECB" w14:textId="77777777" w:rsidR="006B78A9" w:rsidRPr="00DC32D1" w:rsidRDefault="006B78A9" w:rsidP="00884B52">
      <w:pPr>
        <w:spacing w:line="240" w:lineRule="auto"/>
        <w:ind w:left="720" w:firstLine="1440"/>
      </w:pPr>
      <w:r w:rsidRPr="00DC32D1">
        <w:t xml:space="preserve">C. Any applicable deductibles. </w:t>
      </w:r>
    </w:p>
    <w:p w14:paraId="6DAB08CF"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557DEFF3" w14:textId="5AB78462"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4.</w:t>
      </w:r>
      <w:r w:rsidRPr="00DC32D1">
        <w:tab/>
      </w:r>
      <w:r w:rsidR="00644496">
        <w:rPr>
          <w:u w:val="single"/>
        </w:rPr>
        <w:t>SITE REVIEW</w:t>
      </w:r>
      <w:r w:rsidRPr="00DC32D1">
        <w:rPr>
          <w:u w:val="single"/>
        </w:rPr>
        <w:t>:</w:t>
      </w:r>
    </w:p>
    <w:p w14:paraId="5B6B15C4"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362EEDE6" w14:textId="245079AD" w:rsidR="00B421E0" w:rsidRPr="00DC32D1" w:rsidRDefault="009D3045"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 xml:space="preserve">Before submitting his bid, the contractor </w:t>
      </w:r>
      <w:r w:rsidR="00A174A5">
        <w:t>is urged to</w:t>
      </w:r>
      <w:r w:rsidRPr="00DC32D1">
        <w:t xml:space="preserve"> visit the site and thoroughly familiarize himself with the conditions affecting the work.  No extra payments will be allowed on account of extra work made necessary by his failure to do so. </w:t>
      </w:r>
    </w:p>
    <w:p w14:paraId="41696766" w14:textId="77777777" w:rsidR="00B421E0" w:rsidRPr="00DC32D1" w:rsidRDefault="00B421E0"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p>
    <w:p w14:paraId="03B07B8A" w14:textId="2C5C5C10" w:rsidR="00D21896" w:rsidRDefault="00644496"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t>THERE WILL BE NO FORMAL</w:t>
      </w:r>
      <w:r w:rsidR="009D3045" w:rsidRPr="00DC32D1">
        <w:t xml:space="preserve"> SITE VISIT </w:t>
      </w:r>
      <w:r>
        <w:t xml:space="preserve">OR PRE-BID MEETING </w:t>
      </w:r>
    </w:p>
    <w:p w14:paraId="58973893" w14:textId="77777777" w:rsidR="00644496" w:rsidRDefault="00644496"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p>
    <w:p w14:paraId="22AA69A0" w14:textId="77777777" w:rsidR="00644496" w:rsidRDefault="00644496" w:rsidP="006444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Any additional information or questions concerning the work shall be referred to th</w:t>
      </w:r>
      <w:ins w:id="34" w:author="Jeremy ATR" w:date="2015-10-20T08:53:00Z">
        <w:r>
          <w:t>e</w:t>
        </w:r>
      </w:ins>
      <w:r w:rsidRPr="00DC32D1">
        <w:t>s</w:t>
      </w:r>
      <w:ins w:id="35" w:author="Jeremy ATR" w:date="2015-10-20T08:53:00Z">
        <w:r>
          <w:t>e</w:t>
        </w:r>
      </w:ins>
      <w:r w:rsidRPr="00DC32D1">
        <w:t xml:space="preserve"> representative</w:t>
      </w:r>
      <w:ins w:id="36" w:author="Jeremy ATR" w:date="2015-10-20T08:53:00Z">
        <w:r>
          <w:t>s</w:t>
        </w:r>
      </w:ins>
      <w:r w:rsidRPr="00DC32D1">
        <w:t xml:space="preserve"> for clarification or approval.</w:t>
      </w:r>
    </w:p>
    <w:p w14:paraId="3C62502C" w14:textId="77777777" w:rsidR="00644496" w:rsidRPr="00DC32D1" w:rsidRDefault="00644496" w:rsidP="006444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24801B8D" w14:textId="77777777" w:rsidR="00D21896" w:rsidRPr="00DC32D1" w:rsidRDefault="00D21896"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p>
    <w:p w14:paraId="5F312765" w14:textId="77777777" w:rsidR="00DD3BE9" w:rsidRPr="00DC32D1" w:rsidRDefault="00DD3BE9" w:rsidP="00D218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3CCB75EE" w14:textId="65699A4B" w:rsidR="00504F5D" w:rsidRDefault="00965877" w:rsidP="00A174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t>WCDA</w:t>
      </w:r>
      <w:r w:rsidR="009D3045" w:rsidRPr="00DC32D1">
        <w:t xml:space="preserve"> REP.:  </w:t>
      </w:r>
      <w:r w:rsidR="009D3045" w:rsidRPr="00DC32D1">
        <w:tab/>
      </w:r>
      <w:r w:rsidR="00A174A5">
        <w:t>James Decker</w:t>
      </w:r>
    </w:p>
    <w:p w14:paraId="434912F8" w14:textId="1F512629" w:rsidR="00A174A5" w:rsidRDefault="00A174A5" w:rsidP="00A174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tab/>
      </w:r>
      <w:r>
        <w:tab/>
      </w:r>
      <w:r>
        <w:tab/>
        <w:t>President/CEO</w:t>
      </w:r>
    </w:p>
    <w:p w14:paraId="64780DD7" w14:textId="184C6ABA" w:rsidR="009D3045" w:rsidRDefault="00504F5D"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tab/>
      </w:r>
      <w:r>
        <w:tab/>
      </w:r>
      <w:r>
        <w:tab/>
      </w:r>
      <w:r w:rsidR="00A174A5">
        <w:t>(814) 723-3050</w:t>
      </w:r>
    </w:p>
    <w:p w14:paraId="6CB7DDE6" w14:textId="55319B47" w:rsidR="00504F5D" w:rsidRDefault="00504F5D"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tab/>
      </w:r>
      <w:r>
        <w:tab/>
      </w:r>
      <w:r>
        <w:tab/>
      </w:r>
      <w:hyperlink r:id="rId10" w:history="1">
        <w:r w:rsidR="000A387F" w:rsidRPr="00A521BF">
          <w:rPr>
            <w:rStyle w:val="Hyperlink"/>
          </w:rPr>
          <w:t>jdecker@wccbi.org</w:t>
        </w:r>
      </w:hyperlink>
    </w:p>
    <w:p w14:paraId="1D85383F" w14:textId="77777777" w:rsidR="000A387F" w:rsidRDefault="000A387F"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p>
    <w:p w14:paraId="6B1EE92E" w14:textId="18EED906" w:rsidR="000A387F" w:rsidRDefault="000A387F"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t>OWNER’S REP:</w:t>
      </w:r>
      <w:r>
        <w:tab/>
        <w:t>Scott Linnenburger</w:t>
      </w:r>
    </w:p>
    <w:p w14:paraId="3C801693" w14:textId="48A045A1" w:rsidR="000A387F" w:rsidRDefault="000A387F"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tab/>
      </w:r>
      <w:r>
        <w:tab/>
      </w:r>
      <w:r>
        <w:tab/>
        <w:t>Principal, Kay-Linn Enterprises</w:t>
      </w:r>
    </w:p>
    <w:p w14:paraId="1E0889EF" w14:textId="47C4AEB0" w:rsidR="000A387F" w:rsidRDefault="000A387F"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tab/>
      </w:r>
      <w:r>
        <w:tab/>
      </w:r>
      <w:r>
        <w:tab/>
        <w:t>(303) 241-3301</w:t>
      </w:r>
    </w:p>
    <w:p w14:paraId="479C06FB" w14:textId="77072A20" w:rsidR="000A387F" w:rsidRDefault="000A387F"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tab/>
      </w:r>
      <w:r>
        <w:tab/>
      </w:r>
      <w:r>
        <w:tab/>
      </w:r>
      <w:ins w:id="37" w:author="Jeremy ATR" w:date="2015-10-20T08:53:00Z">
        <w:r w:rsidR="00DA55E7">
          <w:fldChar w:fldCharType="begin"/>
        </w:r>
        <w:r w:rsidR="00DA55E7">
          <w:instrText xml:space="preserve"> HYPERLINK "mailto:</w:instrText>
        </w:r>
      </w:ins>
      <w:r w:rsidR="00DA55E7">
        <w:instrText>scott@kay-linn.com</w:instrText>
      </w:r>
      <w:ins w:id="38" w:author="Jeremy ATR" w:date="2015-10-20T08:53:00Z">
        <w:r w:rsidR="00DA55E7">
          <w:instrText xml:space="preserve">" </w:instrText>
        </w:r>
        <w:r w:rsidR="00DA55E7">
          <w:fldChar w:fldCharType="separate"/>
        </w:r>
      </w:ins>
      <w:r w:rsidR="00DA55E7" w:rsidRPr="00631D71">
        <w:rPr>
          <w:rStyle w:val="Hyperlink"/>
        </w:rPr>
        <w:t>scott@kay-linn.com</w:t>
      </w:r>
      <w:ins w:id="39" w:author="Jeremy ATR" w:date="2015-10-20T08:53:00Z">
        <w:r w:rsidR="00DA55E7">
          <w:fldChar w:fldCharType="end"/>
        </w:r>
        <w:r w:rsidR="00DA55E7">
          <w:t xml:space="preserve"> </w:t>
        </w:r>
      </w:ins>
    </w:p>
    <w:p w14:paraId="5BFEEE12" w14:textId="77777777" w:rsidR="00A174A5" w:rsidRPr="00DC32D1" w:rsidRDefault="00A174A5"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p>
    <w:p w14:paraId="7BD31499" w14:textId="007D8280" w:rsidR="00F95FC3" w:rsidRPr="00DC32D1" w:rsidRDefault="00644496" w:rsidP="006444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tab/>
      </w:r>
    </w:p>
    <w:p w14:paraId="6F651594"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p>
    <w:p w14:paraId="13F9B0A0"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5.</w:t>
      </w:r>
      <w:r w:rsidRPr="00DC32D1">
        <w:tab/>
      </w:r>
      <w:r w:rsidRPr="00DC32D1">
        <w:rPr>
          <w:u w:val="single"/>
        </w:rPr>
        <w:t>CONTRACT TIME:</w:t>
      </w:r>
    </w:p>
    <w:p w14:paraId="6CF9A64A"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406D5F9E" w14:textId="32BED6DF"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 xml:space="preserve">Said work shall commence upon receipt of the Notice to Proceed and shall be completed within the contract dates.  Concept of the work is to start </w:t>
      </w:r>
      <w:r w:rsidR="00A174A5">
        <w:t>after ground has thawed</w:t>
      </w:r>
      <w:r w:rsidRPr="00DC32D1">
        <w:t xml:space="preserve"> </w:t>
      </w:r>
      <w:r w:rsidR="00644496">
        <w:t xml:space="preserve">(mid- to late-May depending on weather conditions) </w:t>
      </w:r>
      <w:r w:rsidRPr="00DC32D1">
        <w:t>and to progress without interruption until the job is complete</w:t>
      </w:r>
      <w:r w:rsidR="00644496">
        <w:t xml:space="preserve"> and prior to </w:t>
      </w:r>
      <w:r w:rsidR="00331B3F">
        <w:t>October 31, 2018</w:t>
      </w:r>
      <w:r w:rsidRPr="00DC32D1">
        <w:t>.  Bidders shall understand that if circumstances so arise that a contract extension is needed, one shall be granted due to inclement weather, acts of God and acts beyond the control of the contractor, such as strikes, fire, lockouts, u</w:t>
      </w:r>
      <w:r w:rsidR="00440716" w:rsidRPr="00DC32D1">
        <w:t xml:space="preserve">nusual delays in shipment.  The </w:t>
      </w:r>
      <w:r w:rsidR="000A387F">
        <w:t>Owner’s</w:t>
      </w:r>
      <w:r w:rsidR="00440716" w:rsidRPr="00DC32D1">
        <w:t xml:space="preserve"> Representative</w:t>
      </w:r>
      <w:r w:rsidRPr="00DC32D1">
        <w:t xml:space="preserve"> and the contractor shall mutually agree on a reasonable extension of time.</w:t>
      </w:r>
    </w:p>
    <w:p w14:paraId="3EF9F841"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16B5B6E0"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6.</w:t>
      </w:r>
      <w:r w:rsidRPr="00DC32D1">
        <w:tab/>
      </w:r>
      <w:r w:rsidRPr="00DC32D1">
        <w:rPr>
          <w:u w:val="single"/>
        </w:rPr>
        <w:t>EXTRA WORK:</w:t>
      </w:r>
    </w:p>
    <w:p w14:paraId="54355A02"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1DCAE621"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The contractor shall perform unfor</w:t>
      </w:r>
      <w:r w:rsidR="004E568C" w:rsidRPr="00DC32D1">
        <w:t>e</w:t>
      </w:r>
      <w:r w:rsidRPr="00DC32D1">
        <w:t>seen work, for which there is no price included in the contract, whenever it is deemed necessary or desirable in order to complete fully the work contemplated.</w:t>
      </w:r>
    </w:p>
    <w:p w14:paraId="0BEB4CF1"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5CF381EE" w14:textId="7EB7B09A"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 xml:space="preserve">Such work shall be </w:t>
      </w:r>
      <w:r w:rsidR="006011A3">
        <w:t xml:space="preserve">performed only when authorized and as directed by the </w:t>
      </w:r>
      <w:r w:rsidR="00965877">
        <w:t>WCDA</w:t>
      </w:r>
      <w:r w:rsidR="006011A3">
        <w:t xml:space="preserve"> in writing. The </w:t>
      </w:r>
      <w:r w:rsidR="00965877">
        <w:t>WCDA</w:t>
      </w:r>
      <w:r w:rsidR="006011A3">
        <w:t xml:space="preserve"> will determine whether the work at issue is extra work, or is work which was contemplated in the contract.</w:t>
      </w:r>
    </w:p>
    <w:p w14:paraId="04CC7323"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3269B9DE" w14:textId="7DAED9C1"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7.</w:t>
      </w:r>
      <w:r w:rsidRPr="00DC32D1">
        <w:tab/>
      </w:r>
      <w:r w:rsidR="000A387F">
        <w:rPr>
          <w:u w:val="single"/>
        </w:rPr>
        <w:t>DAVIS BACON WAGE ACT</w:t>
      </w:r>
      <w:r w:rsidRPr="00DC32D1">
        <w:rPr>
          <w:u w:val="single"/>
        </w:rPr>
        <w:t>:</w:t>
      </w:r>
    </w:p>
    <w:p w14:paraId="1D0C3D50"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7998DA5C" w14:textId="2D496092"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 xml:space="preserve">Not less than the prevailing hourly rate of wages for work under this bid shall be paid to all workers unless other-wise specified in writing by the </w:t>
      </w:r>
      <w:r w:rsidR="000A387F">
        <w:t xml:space="preserve">PA Bureau of Labor Law Compliance </w:t>
      </w:r>
      <w:r w:rsidRPr="00DC32D1">
        <w:t xml:space="preserve">prior to this bid opening.  </w:t>
      </w:r>
    </w:p>
    <w:p w14:paraId="77FDF361"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646EC919"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8.</w:t>
      </w:r>
      <w:r w:rsidRPr="00DC32D1">
        <w:tab/>
      </w:r>
      <w:r w:rsidRPr="00DC32D1">
        <w:rPr>
          <w:u w:val="single"/>
        </w:rPr>
        <w:t>CONSTRUCTION WAGE AND EMPLOYEE RECORDS:</w:t>
      </w:r>
    </w:p>
    <w:p w14:paraId="09259D7A"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0316F930" w14:textId="1DF4495A"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Contractors and all sub-contractors to maintain accurate records of employees, names, occupations and wages paid to employees</w:t>
      </w:r>
      <w:r w:rsidR="00362CF8">
        <w:t>,</w:t>
      </w:r>
      <w:r w:rsidRPr="00DC32D1">
        <w:t xml:space="preserve"> which </w:t>
      </w:r>
      <w:r w:rsidR="00AD3961" w:rsidRPr="00DC32D1">
        <w:t>is</w:t>
      </w:r>
      <w:r w:rsidRPr="00DC32D1">
        <w:t xml:space="preserve"> reviewable by the </w:t>
      </w:r>
      <w:r w:rsidR="000A387F">
        <w:t xml:space="preserve">PA </w:t>
      </w:r>
      <w:r w:rsidR="00D46305" w:rsidRPr="00DC32D1">
        <w:t xml:space="preserve">Department of </w:t>
      </w:r>
      <w:r w:rsidR="000A387F">
        <w:t>Labor &amp; Industry</w:t>
      </w:r>
      <w:r w:rsidRPr="00DC32D1">
        <w:t xml:space="preserve"> or the </w:t>
      </w:r>
      <w:r w:rsidR="00665E39">
        <w:t>WCDA</w:t>
      </w:r>
      <w:r w:rsidRPr="00DC32D1">
        <w:t>.  Violation of this section is subject to criminal sanctions.</w:t>
      </w:r>
    </w:p>
    <w:p w14:paraId="78C66E03" w14:textId="7BC329A0" w:rsidR="004F77A4" w:rsidRPr="00DC32D1" w:rsidRDefault="004F77A4" w:rsidP="00A828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6F7761F2" w14:textId="4DF641BF" w:rsidR="004F77A4" w:rsidRPr="00DC32D1" w:rsidRDefault="00A8281C"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t>9</w:t>
      </w:r>
      <w:r w:rsidR="004F77A4" w:rsidRPr="00DC32D1">
        <w:t>.</w:t>
      </w:r>
      <w:r w:rsidR="004F77A4" w:rsidRPr="00DC32D1">
        <w:tab/>
      </w:r>
      <w:r w:rsidR="004F77A4" w:rsidRPr="00DC32D1">
        <w:rPr>
          <w:u w:val="single"/>
        </w:rPr>
        <w:t>SALES AND USE TAX:</w:t>
      </w:r>
    </w:p>
    <w:p w14:paraId="51F580AB"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5255EE6C" w14:textId="6A04141B"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 xml:space="preserve">Contractors purchasing and consuming materials, equipment and supplies for their performance of alterations, improvement of repair of real property are subject to the </w:t>
      </w:r>
      <w:r w:rsidR="000A387F">
        <w:t>Pennsylvania</w:t>
      </w:r>
      <w:r w:rsidRPr="00DC32D1">
        <w:t xml:space="preserve"> Sales or Use Tax. Purchases by Contractors of equipment, materials, and supplies consumed in contracts with the United States Government, the State of </w:t>
      </w:r>
      <w:r w:rsidR="000A387F">
        <w:t>Pennsylvania</w:t>
      </w:r>
      <w:r w:rsidRPr="00DC32D1">
        <w:t xml:space="preserve">, its departments and institutions and the political sub-division thereof are subject to the </w:t>
      </w:r>
      <w:r w:rsidR="000A387F">
        <w:t>Pennsylvania</w:t>
      </w:r>
      <w:r w:rsidRPr="00DC32D1">
        <w:t xml:space="preserve"> Sales or Use Tax.  </w:t>
      </w:r>
    </w:p>
    <w:p w14:paraId="45A877F5"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6B0EB9DC"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The Contractor shall cause each of his sub-contractors to abide and perform their work on the same terms and conditions as provided in the above.  The Contractor shall cause the above statement to be inserted in any contract or agreement between the contractor and his sub-contractors.</w:t>
      </w:r>
    </w:p>
    <w:p w14:paraId="2EFD0E2E"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3D15CBDC" w14:textId="254A170B" w:rsidR="004F77A4" w:rsidRPr="00DC32D1" w:rsidRDefault="00A8281C"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t>10</w:t>
      </w:r>
      <w:r w:rsidR="004F77A4" w:rsidRPr="00DC32D1">
        <w:t>.</w:t>
      </w:r>
      <w:r w:rsidR="004F77A4" w:rsidRPr="00DC32D1">
        <w:tab/>
      </w:r>
      <w:r w:rsidR="004F77A4" w:rsidRPr="00DC32D1">
        <w:rPr>
          <w:u w:val="single"/>
        </w:rPr>
        <w:t>BASIS OF AWARD:</w:t>
      </w:r>
    </w:p>
    <w:p w14:paraId="083A85E6"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482F8D44" w14:textId="2804AB33"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 xml:space="preserve">The </w:t>
      </w:r>
      <w:r w:rsidR="00665E39" w:rsidRPr="00A8281C">
        <w:t>WCDA</w:t>
      </w:r>
      <w:r w:rsidRPr="00DC32D1">
        <w:t xml:space="preserve"> reserves the right to reject any and all bids, to waive any and all informalities and to negotiate contract terms with the successful bidders, and the right to disregard all non-conforming, non-responsive or conditional bids.</w:t>
      </w:r>
    </w:p>
    <w:p w14:paraId="634B32D5"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56E9FA02" w14:textId="6B0DE027" w:rsidR="004F77A4"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 xml:space="preserve">In evaluating Bids, the </w:t>
      </w:r>
      <w:r w:rsidR="00665E39" w:rsidRPr="00A8281C">
        <w:t>WCDA</w:t>
      </w:r>
      <w:r w:rsidRPr="00DC32D1">
        <w:t xml:space="preserve"> shall consider the qualifications of the Bidders, whether or not the Bids comply with the prescribed requirements and hourly rates and unit prices, if requested in the bid forms, are extended correctly.</w:t>
      </w:r>
      <w:r w:rsidR="00F95FC3">
        <w:t xml:space="preserve"> To be considered a qualified Bidder, the following must accompany the bid form:</w:t>
      </w:r>
    </w:p>
    <w:p w14:paraId="5CD155E3" w14:textId="77777777" w:rsidR="00F95FC3" w:rsidRDefault="00F95FC3"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p>
    <w:p w14:paraId="6BCA1B27" w14:textId="3A7F33A7" w:rsidR="00F95FC3" w:rsidRPr="00A8281C" w:rsidRDefault="00A8281C" w:rsidP="00A8281C">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A8281C">
        <w:rPr>
          <w:rFonts w:ascii="Times New Roman" w:hAnsi="Times New Roman"/>
        </w:rPr>
        <w:t>CONTRACTOR QUALIFICATIONS</w:t>
      </w:r>
      <w:r w:rsidR="00F95FC3" w:rsidRPr="00A8281C">
        <w:rPr>
          <w:rFonts w:ascii="Times New Roman" w:hAnsi="Times New Roman"/>
        </w:rPr>
        <w:t xml:space="preserve">- Project Description and reference contact information for not less than three (3) similar mountain bike-optimized, natural surface trail construction projects that include similar </w:t>
      </w:r>
      <w:r w:rsidR="00F6543C" w:rsidRPr="00A8281C">
        <w:rPr>
          <w:rFonts w:ascii="Times New Roman" w:hAnsi="Times New Roman"/>
        </w:rPr>
        <w:t>specifications</w:t>
      </w:r>
      <w:r w:rsidR="00F95FC3" w:rsidRPr="00A8281C">
        <w:rPr>
          <w:rFonts w:ascii="Times New Roman" w:hAnsi="Times New Roman"/>
        </w:rPr>
        <w:t xml:space="preserve"> to those outlined in this project (i.e. </w:t>
      </w:r>
      <w:r w:rsidRPr="00A8281C">
        <w:rPr>
          <w:rFonts w:ascii="Times New Roman" w:hAnsi="Times New Roman"/>
        </w:rPr>
        <w:t xml:space="preserve">mountain bike-optimized </w:t>
      </w:r>
      <w:r w:rsidR="00F95FC3" w:rsidRPr="00A8281C">
        <w:rPr>
          <w:rFonts w:ascii="Times New Roman" w:hAnsi="Times New Roman"/>
        </w:rPr>
        <w:t>flow trail, rollers, berms, etc.)</w:t>
      </w:r>
    </w:p>
    <w:p w14:paraId="7E2323BB" w14:textId="69CA8977" w:rsidR="00A8281C" w:rsidRDefault="00A8281C" w:rsidP="00A8281C">
      <w:pPr>
        <w:widowControl/>
        <w:numPr>
          <w:ilvl w:val="0"/>
          <w:numId w:val="40"/>
        </w:numPr>
        <w:adjustRightInd/>
        <w:spacing w:line="240" w:lineRule="auto"/>
      </w:pPr>
      <w:r>
        <w:t xml:space="preserve">PROJECT APPROACH- Proposed construction schedule and approach to this project, including machines/materials to be utilized (none wider than 48” operable track base width), identification and experience of on-site personnel </w:t>
      </w:r>
      <w:r w:rsidR="009D7FFD">
        <w:t xml:space="preserve">and any subcontractors </w:t>
      </w:r>
      <w:r>
        <w:t>on similar projects with similar machines/materials.</w:t>
      </w:r>
    </w:p>
    <w:p w14:paraId="1DB4C1E5" w14:textId="77777777" w:rsidR="00A8281C" w:rsidRPr="00DC32D1" w:rsidRDefault="00A8281C" w:rsidP="00A8281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00"/>
      </w:pPr>
    </w:p>
    <w:p w14:paraId="6928F664"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p>
    <w:p w14:paraId="63814819" w14:textId="1874CB0D"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 xml:space="preserve">The </w:t>
      </w:r>
      <w:r w:rsidR="00665E39" w:rsidRPr="00A8281C">
        <w:t>WCDA</w:t>
      </w:r>
      <w:r w:rsidRPr="00DC32D1">
        <w:t xml:space="preserve"> may conduct such investigation as </w:t>
      </w:r>
      <w:r w:rsidR="00644496">
        <w:t xml:space="preserve">deemed </w:t>
      </w:r>
      <w:r w:rsidRPr="00DC32D1">
        <w:t>necessary to assist in the evaluation of any Bid and to establish the responsibility, qualifications and financial ability of Bidders, proposed sub-</w:t>
      </w:r>
      <w:r w:rsidRPr="00DC32D1">
        <w:lastRenderedPageBreak/>
        <w:t xml:space="preserve">contractors and other persons and organizations to </w:t>
      </w:r>
      <w:r w:rsidR="0095714C">
        <w:t>complete</w:t>
      </w:r>
      <w:r w:rsidRPr="00DC32D1">
        <w:t xml:space="preserve"> the work in accordance with the Contract Documents to the </w:t>
      </w:r>
      <w:r w:rsidR="00965877">
        <w:t>WCDA</w:t>
      </w:r>
      <w:r w:rsidRPr="00DC32D1">
        <w:t>'s satisfaction within the prescribed time.</w:t>
      </w:r>
    </w:p>
    <w:p w14:paraId="71B7C4E4" w14:textId="77777777" w:rsidR="00440716" w:rsidRPr="00DC32D1" w:rsidRDefault="00440716"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p>
    <w:p w14:paraId="3209488E" w14:textId="5B66F5B3" w:rsidR="004F77A4" w:rsidRPr="00DC32D1" w:rsidRDefault="004F77A4" w:rsidP="005273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t xml:space="preserve">Unless otherwise specified by the </w:t>
      </w:r>
      <w:commentRangeStart w:id="40"/>
      <w:r w:rsidR="00665E39" w:rsidRPr="00A8281C">
        <w:t>WCDA</w:t>
      </w:r>
      <w:r w:rsidRPr="00DC32D1">
        <w:t xml:space="preserve"> or the bidder, the </w:t>
      </w:r>
      <w:r w:rsidR="00965877">
        <w:t>WCDA</w:t>
      </w:r>
      <w:r w:rsidRPr="00DC32D1">
        <w:t xml:space="preserve"> </w:t>
      </w:r>
      <w:commentRangeEnd w:id="40"/>
      <w:r w:rsidR="00DA55E7">
        <w:rPr>
          <w:rStyle w:val="CommentReference"/>
        </w:rPr>
        <w:commentReference w:id="40"/>
      </w:r>
      <w:r w:rsidRPr="00DC32D1">
        <w:t xml:space="preserve">may accept any item or groups of items in the bid as may be in the best interest of the </w:t>
      </w:r>
      <w:r w:rsidR="00965877">
        <w:t>WCDA</w:t>
      </w:r>
      <w:r w:rsidRPr="00DC32D1">
        <w:t>.</w:t>
      </w:r>
      <w:r w:rsidR="005273CB">
        <w:t xml:space="preserve"> </w:t>
      </w:r>
      <w:r w:rsidRPr="00DC32D1">
        <w:t>If the contract is to be awarded</w:t>
      </w:r>
      <w:r w:rsidR="004E0024" w:rsidRPr="00DC32D1">
        <w:t xml:space="preserve">, </w:t>
      </w:r>
      <w:r w:rsidRPr="00DC32D1">
        <w:t xml:space="preserve">it will be awarded to the bidder </w:t>
      </w:r>
      <w:r w:rsidR="00362CF8">
        <w:t xml:space="preserve">deemed to provide the </w:t>
      </w:r>
      <w:r w:rsidR="00F6543C">
        <w:t>lowest responsible bid</w:t>
      </w:r>
      <w:r w:rsidR="00362CF8">
        <w:t xml:space="preserve"> and </w:t>
      </w:r>
      <w:r w:rsidRPr="00DC32D1">
        <w:t xml:space="preserve">whose evaluation by the </w:t>
      </w:r>
      <w:r w:rsidR="00665E39">
        <w:rPr>
          <w:i/>
        </w:rPr>
        <w:t>WCDA</w:t>
      </w:r>
      <w:r w:rsidRPr="00DC32D1">
        <w:t xml:space="preserve"> indicates to the </w:t>
      </w:r>
      <w:r w:rsidR="00965877">
        <w:rPr>
          <w:i/>
        </w:rPr>
        <w:t>WCDA</w:t>
      </w:r>
      <w:r w:rsidRPr="00DC32D1">
        <w:t xml:space="preserve"> that the award will be in th</w:t>
      </w:r>
      <w:r w:rsidR="00362CF8">
        <w:t xml:space="preserve">e best interest of the </w:t>
      </w:r>
      <w:r w:rsidR="00965877">
        <w:t>WCDA</w:t>
      </w:r>
      <w:r w:rsidRPr="00DC32D1">
        <w:t>.</w:t>
      </w:r>
    </w:p>
    <w:p w14:paraId="29312E74" w14:textId="77777777" w:rsidR="00E62389" w:rsidRPr="00DC32D1" w:rsidRDefault="00E62389" w:rsidP="00884B5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rPr>
      </w:pPr>
    </w:p>
    <w:p w14:paraId="5ECFDAD3" w14:textId="77777777" w:rsidR="00440716" w:rsidRPr="00DC32D1" w:rsidRDefault="00440716" w:rsidP="00884B5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rPr>
      </w:pPr>
      <w:r w:rsidRPr="00DC32D1">
        <w:rPr>
          <w:color w:val="000000"/>
        </w:rPr>
        <w:t>13.</w:t>
      </w:r>
      <w:r w:rsidRPr="00DC32D1">
        <w:rPr>
          <w:color w:val="000000"/>
        </w:rPr>
        <w:tab/>
      </w:r>
      <w:r w:rsidRPr="00DC32D1">
        <w:rPr>
          <w:color w:val="000000"/>
          <w:u w:val="single"/>
        </w:rPr>
        <w:t>WARRANTY PERIOD:</w:t>
      </w:r>
    </w:p>
    <w:p w14:paraId="670AC3D1" w14:textId="77777777" w:rsidR="00440716" w:rsidRPr="00DC32D1" w:rsidRDefault="00440716" w:rsidP="00884B5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30709BC" w14:textId="6B1B3B4E" w:rsidR="00440716" w:rsidRPr="00DC32D1" w:rsidRDefault="00440716"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pPr>
      <w:r w:rsidRPr="00DC32D1">
        <w:rPr>
          <w:color w:val="000000"/>
        </w:rPr>
        <w:t xml:space="preserve">If after the approval </w:t>
      </w:r>
      <w:r w:rsidR="00362CF8">
        <w:rPr>
          <w:color w:val="000000"/>
        </w:rPr>
        <w:t xml:space="preserve">of </w:t>
      </w:r>
      <w:r w:rsidRPr="00DC32D1">
        <w:rPr>
          <w:color w:val="000000"/>
        </w:rPr>
        <w:t xml:space="preserve">final payment and prior to the expiration of one year after the date of Final Completion or such longer period as may be prescribed by law or by the terms of any applicable special guarantee, the Contractor shall promptly, without cost to the </w:t>
      </w:r>
      <w:r w:rsidR="00665E39">
        <w:rPr>
          <w:color w:val="000000"/>
        </w:rPr>
        <w:t>WCDA</w:t>
      </w:r>
      <w:r w:rsidRPr="00DC32D1">
        <w:rPr>
          <w:color w:val="000000"/>
        </w:rPr>
        <w:t xml:space="preserve"> and in accordance with the </w:t>
      </w:r>
      <w:r w:rsidR="00665E39">
        <w:rPr>
          <w:color w:val="000000"/>
        </w:rPr>
        <w:t>WCDA</w:t>
      </w:r>
      <w:r w:rsidR="00362CF8">
        <w:rPr>
          <w:color w:val="000000"/>
        </w:rPr>
        <w:t>’s</w:t>
      </w:r>
      <w:r w:rsidRPr="00DC32D1">
        <w:rPr>
          <w:color w:val="000000"/>
        </w:rPr>
        <w:t xml:space="preserve"> written instructions, either correct such defective work or, if it has been rejected by the </w:t>
      </w:r>
      <w:r w:rsidR="00665E39">
        <w:rPr>
          <w:color w:val="000000"/>
        </w:rPr>
        <w:t>WCDA</w:t>
      </w:r>
      <w:r w:rsidRPr="00DC32D1">
        <w:rPr>
          <w:color w:val="000000"/>
        </w:rPr>
        <w:t xml:space="preserve">, remove it from the site and replace it with non-defective work.  If the Contractor does not promptly comply with the terms of such instruction, the </w:t>
      </w:r>
      <w:r w:rsidR="00665E39">
        <w:rPr>
          <w:color w:val="000000"/>
        </w:rPr>
        <w:t>WCDA</w:t>
      </w:r>
      <w:r w:rsidRPr="00DC32D1">
        <w:rPr>
          <w:color w:val="000000"/>
        </w:rPr>
        <w:t xml:space="preserve"> may have the defective work corrected or the rejected work removed and replaced, and all costs incurred therefore, including compensation for additional professional services, shall be paid by the Contractor and its sureties.  The remedies provided in this section are in addition to all other remedies available to the </w:t>
      </w:r>
      <w:r w:rsidR="00665E39">
        <w:rPr>
          <w:color w:val="000000"/>
        </w:rPr>
        <w:t>WCDA</w:t>
      </w:r>
      <w:r w:rsidRPr="00DC32D1">
        <w:rPr>
          <w:color w:val="000000"/>
        </w:rPr>
        <w:t xml:space="preserve"> under applicable laws and shall not be construed as exclusive of any other legal right or remedy available to the </w:t>
      </w:r>
      <w:r w:rsidR="00665E39">
        <w:rPr>
          <w:color w:val="000000"/>
        </w:rPr>
        <w:t>WCDA</w:t>
      </w:r>
      <w:r w:rsidRPr="00DC32D1">
        <w:rPr>
          <w:color w:val="000000"/>
        </w:rPr>
        <w:t>.</w:t>
      </w:r>
    </w:p>
    <w:p w14:paraId="600D3ED9" w14:textId="77777777" w:rsidR="00440716" w:rsidRPr="00DC32D1" w:rsidRDefault="00440716"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7730E498" w14:textId="77777777" w:rsidR="00E62389" w:rsidRPr="00DC32D1" w:rsidRDefault="00E62389" w:rsidP="00884B52">
      <w:pPr>
        <w:pBdr>
          <w:top w:val="single" w:sz="6" w:space="0" w:color="FFFFFF"/>
          <w:left w:val="single" w:sz="6" w:space="1" w:color="FFFFFF"/>
          <w:bottom w:val="single" w:sz="6" w:space="0" w:color="FFFFFF"/>
          <w:right w:val="single" w:sz="6" w:space="0" w:color="FFFFFF"/>
        </w:pBdr>
        <w:tabs>
          <w:tab w:val="left" w:pos="-1440"/>
        </w:tabs>
        <w:spacing w:line="228" w:lineRule="auto"/>
        <w:ind w:left="720" w:right="630" w:hanging="720"/>
      </w:pPr>
      <w:r w:rsidRPr="00DC32D1">
        <w:t>14.</w:t>
      </w:r>
      <w:r w:rsidRPr="00DC32D1">
        <w:tab/>
      </w:r>
      <w:r w:rsidRPr="00DC32D1">
        <w:rPr>
          <w:u w:val="single"/>
        </w:rPr>
        <w:t>INDEMNIFICATION:</w:t>
      </w:r>
    </w:p>
    <w:p w14:paraId="29BE8C4A" w14:textId="77777777" w:rsidR="00E62389" w:rsidRPr="00DC32D1" w:rsidRDefault="00E62389" w:rsidP="00884B52">
      <w:pPr>
        <w:pBdr>
          <w:top w:val="single" w:sz="6" w:space="0" w:color="FFFFFF"/>
          <w:left w:val="single" w:sz="6" w:space="1" w:color="FFFFFF"/>
          <w:bottom w:val="single" w:sz="6" w:space="0" w:color="FFFFFF"/>
          <w:right w:val="single" w:sz="6" w:space="0" w:color="FFFFFF"/>
        </w:pBdr>
        <w:tabs>
          <w:tab w:val="left" w:pos="-1440"/>
        </w:tabs>
        <w:spacing w:line="228" w:lineRule="auto"/>
        <w:ind w:left="720" w:right="630" w:hanging="720"/>
      </w:pPr>
    </w:p>
    <w:p w14:paraId="0E18AA1C" w14:textId="09080D5A" w:rsidR="00E62389" w:rsidRPr="00DC32D1" w:rsidRDefault="00E62389" w:rsidP="00B421E0">
      <w:pPr>
        <w:pBdr>
          <w:top w:val="single" w:sz="6" w:space="0" w:color="FFFFFF"/>
          <w:left w:val="single" w:sz="6" w:space="1" w:color="FFFFFF"/>
          <w:bottom w:val="single" w:sz="6" w:space="0" w:color="FFFFFF"/>
          <w:right w:val="single" w:sz="6" w:space="0" w:color="FFFFFF"/>
        </w:pBdr>
        <w:tabs>
          <w:tab w:val="left" w:pos="-1440"/>
        </w:tabs>
        <w:spacing w:line="228" w:lineRule="auto"/>
        <w:ind w:left="720" w:hanging="720"/>
        <w:rPr>
          <w:i/>
          <w:iCs/>
        </w:rPr>
      </w:pPr>
      <w:r w:rsidRPr="00DC32D1">
        <w:rPr>
          <w:iCs/>
        </w:rPr>
        <w:tab/>
        <w:t xml:space="preserve">The Contractor shall indemnify, defend, and hold harmless the </w:t>
      </w:r>
      <w:r w:rsidR="00965877">
        <w:rPr>
          <w:iCs/>
        </w:rPr>
        <w:t>WCDA</w:t>
      </w:r>
      <w:r w:rsidR="00362CF8">
        <w:rPr>
          <w:iCs/>
        </w:rPr>
        <w:t xml:space="preserve"> </w:t>
      </w:r>
      <w:r w:rsidRPr="00DC32D1">
        <w:rPr>
          <w:iCs/>
        </w:rPr>
        <w:t>and their officers, agents, employees, successors, and assignees from any and all claims, lawsuits, losses, and liability arising out of Contractor's failure to perform any of Contractor’s duties and obligations hereunder or in connection with the negligent performance of Contractor’s duties or obligations, including but not limited to any claims, lawsuits, losses, or liability arising out of Contractor’s malpractice</w:t>
      </w:r>
      <w:r w:rsidRPr="00DC32D1">
        <w:rPr>
          <w:i/>
          <w:iCs/>
        </w:rPr>
        <w:t>.</w:t>
      </w:r>
    </w:p>
    <w:p w14:paraId="6342A2A0" w14:textId="77777777" w:rsidR="00E62389" w:rsidRPr="00DC32D1" w:rsidRDefault="00E62389" w:rsidP="00B421E0">
      <w:pPr>
        <w:pBdr>
          <w:top w:val="single" w:sz="6" w:space="0" w:color="FFFFFF"/>
          <w:left w:val="single" w:sz="6" w:space="1" w:color="FFFFFF"/>
          <w:bottom w:val="single" w:sz="6" w:space="0" w:color="FFFFFF"/>
          <w:right w:val="single" w:sz="6" w:space="0" w:color="FFFFFF"/>
        </w:pBdr>
        <w:tabs>
          <w:tab w:val="left" w:pos="-1440"/>
        </w:tabs>
        <w:spacing w:line="228" w:lineRule="auto"/>
        <w:ind w:left="720" w:hanging="720"/>
        <w:rPr>
          <w:i/>
          <w:iCs/>
        </w:rPr>
      </w:pPr>
    </w:p>
    <w:p w14:paraId="0E65C5A5" w14:textId="77777777" w:rsidR="00E62389" w:rsidRPr="00DC32D1" w:rsidRDefault="00E62389" w:rsidP="005273CB">
      <w:pPr>
        <w:ind w:left="720" w:hanging="720"/>
      </w:pPr>
      <w:r w:rsidRPr="00DC32D1">
        <w:rPr>
          <w:iCs/>
        </w:rPr>
        <w:t>15.</w:t>
      </w:r>
      <w:r w:rsidRPr="00DC32D1">
        <w:rPr>
          <w:iCs/>
        </w:rPr>
        <w:tab/>
      </w:r>
      <w:r w:rsidRPr="00DC32D1">
        <w:rPr>
          <w:u w:val="single"/>
        </w:rPr>
        <w:t>SOVEREIGN IMMUNITY:</w:t>
      </w:r>
    </w:p>
    <w:p w14:paraId="715C0588" w14:textId="1AB89AEE" w:rsidR="00E62389" w:rsidRPr="00F6543C" w:rsidRDefault="00E62389" w:rsidP="00F6543C">
      <w:pPr>
        <w:ind w:left="720"/>
        <w:rPr>
          <w:rFonts w:ascii="Times" w:hAnsi="Times"/>
          <w:sz w:val="20"/>
          <w:szCs w:val="20"/>
        </w:rPr>
      </w:pPr>
      <w:r w:rsidRPr="00DC32D1">
        <w:t xml:space="preserve">The </w:t>
      </w:r>
      <w:r w:rsidR="00665E39">
        <w:t>WCDA</w:t>
      </w:r>
      <w:r w:rsidR="00362CF8">
        <w:t xml:space="preserve"> does</w:t>
      </w:r>
      <w:r w:rsidRPr="00DC32D1">
        <w:t xml:space="preserve"> not waive Sovereign immunity by entering into the Contract, and specifically retain immunity and all defenses available to them as sovereigns pursuant to </w:t>
      </w:r>
      <w:r w:rsidR="00F8580E">
        <w:t>Pennsylvania</w:t>
      </w:r>
      <w:r w:rsidRPr="00DC32D1">
        <w:t xml:space="preserve"> Statute </w:t>
      </w:r>
      <w:r w:rsidR="00F6543C" w:rsidRPr="00F6543C">
        <w:t>(1980, Oct. 5, P.L. 693, No. 142, § 221(i))</w:t>
      </w:r>
      <w:r w:rsidR="00F6543C">
        <w:rPr>
          <w:rFonts w:ascii="Times" w:hAnsi="Times"/>
          <w:sz w:val="20"/>
          <w:szCs w:val="20"/>
        </w:rPr>
        <w:t xml:space="preserve"> </w:t>
      </w:r>
      <w:r w:rsidRPr="00DC32D1">
        <w:t>and all other state law.</w:t>
      </w:r>
    </w:p>
    <w:p w14:paraId="724D3441" w14:textId="2557FC8F" w:rsidR="00F6543C" w:rsidRDefault="00F6543C">
      <w:pPr>
        <w:widowControl/>
        <w:adjustRightInd/>
        <w:spacing w:line="240" w:lineRule="auto"/>
        <w:jc w:val="left"/>
      </w:pPr>
      <w:r>
        <w:br w:type="page"/>
      </w:r>
    </w:p>
    <w:p w14:paraId="3B80CB06" w14:textId="77777777" w:rsidR="00E62389" w:rsidRPr="00DC32D1" w:rsidRDefault="00E62389"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16DA9994"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Arial" w:hAnsi="Arial" w:cs="Arial"/>
          <w:sz w:val="22"/>
        </w:rPr>
      </w:pPr>
    </w:p>
    <w:p w14:paraId="5B426EE6" w14:textId="65D8D615" w:rsidR="006011A3" w:rsidRDefault="006011A3">
      <w:pPr>
        <w:widowControl/>
        <w:adjustRightInd/>
        <w:spacing w:line="240" w:lineRule="auto"/>
        <w:jc w:val="left"/>
        <w:rPr>
          <w:i/>
        </w:rPr>
      </w:pPr>
    </w:p>
    <w:p w14:paraId="1EA546DF" w14:textId="56F96D2F" w:rsidR="004F77A4" w:rsidRPr="00F6543C" w:rsidRDefault="00665E39"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pPr>
      <w:r w:rsidRPr="00F6543C">
        <w:t>WCDA</w:t>
      </w:r>
    </w:p>
    <w:p w14:paraId="0C575728" w14:textId="2989380A" w:rsidR="004F77A4" w:rsidRPr="00F6543C" w:rsidRDefault="00F6543C" w:rsidP="00510B07">
      <w:pPr>
        <w:tabs>
          <w:tab w:val="center" w:pos="4680"/>
          <w:tab w:val="left" w:pos="5040"/>
          <w:tab w:val="left" w:pos="5760"/>
          <w:tab w:val="left" w:pos="6480"/>
          <w:tab w:val="left" w:pos="7200"/>
          <w:tab w:val="left" w:pos="7920"/>
          <w:tab w:val="left" w:pos="8640"/>
          <w:tab w:val="right" w:pos="9360"/>
        </w:tabs>
        <w:spacing w:line="240" w:lineRule="auto"/>
        <w:jc w:val="center"/>
      </w:pPr>
      <w:r w:rsidRPr="00F6543C">
        <w:t xml:space="preserve">308 </w:t>
      </w:r>
      <w:r>
        <w:t>MARKET ST.</w:t>
      </w:r>
    </w:p>
    <w:p w14:paraId="2AC486D3" w14:textId="4013E97F" w:rsidR="00F6543C" w:rsidRPr="00F6543C" w:rsidRDefault="00F6543C" w:rsidP="00510B07">
      <w:pPr>
        <w:tabs>
          <w:tab w:val="center" w:pos="4680"/>
          <w:tab w:val="left" w:pos="5040"/>
          <w:tab w:val="left" w:pos="5760"/>
          <w:tab w:val="left" w:pos="6480"/>
          <w:tab w:val="left" w:pos="7200"/>
          <w:tab w:val="left" w:pos="7920"/>
          <w:tab w:val="left" w:pos="8640"/>
          <w:tab w:val="right" w:pos="9360"/>
        </w:tabs>
        <w:spacing w:line="240" w:lineRule="auto"/>
        <w:jc w:val="center"/>
      </w:pPr>
      <w:r>
        <w:t>WARREN</w:t>
      </w:r>
      <w:r w:rsidRPr="00F6543C">
        <w:t>, PA 16563</w:t>
      </w:r>
    </w:p>
    <w:p w14:paraId="0DB75793"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pPr>
    </w:p>
    <w:p w14:paraId="4DA7652A" w14:textId="54247282" w:rsidR="004F77A4" w:rsidRPr="007845A2" w:rsidRDefault="004F77A4" w:rsidP="00510B07">
      <w:pPr>
        <w:tabs>
          <w:tab w:val="center" w:pos="4680"/>
          <w:tab w:val="left" w:pos="5040"/>
          <w:tab w:val="left" w:pos="5760"/>
          <w:tab w:val="left" w:pos="6480"/>
          <w:tab w:val="left" w:pos="7200"/>
          <w:tab w:val="left" w:pos="7920"/>
          <w:tab w:val="left" w:pos="8640"/>
          <w:tab w:val="right" w:pos="9360"/>
        </w:tabs>
        <w:spacing w:line="240" w:lineRule="auto"/>
        <w:jc w:val="center"/>
      </w:pPr>
      <w:r w:rsidRPr="007845A2">
        <w:rPr>
          <w:b/>
          <w:sz w:val="28"/>
          <w:szCs w:val="28"/>
          <w:u w:val="single"/>
        </w:rPr>
        <w:t>BID FORM</w:t>
      </w:r>
      <w:ins w:id="41" w:author="Scott Linnenburger" w:date="2015-10-20T09:27:00Z">
        <w:r w:rsidR="007845A2">
          <w:t>:</w:t>
        </w:r>
      </w:ins>
      <w:r w:rsidR="00F6543C" w:rsidRPr="007845A2">
        <w:t xml:space="preserve"> </w:t>
      </w:r>
      <w:r w:rsidR="005F3F50" w:rsidRPr="007845A2">
        <w:t xml:space="preserve"> </w:t>
      </w:r>
    </w:p>
    <w:p w14:paraId="29E0D008"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3099793B"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0ACC9A5D" w14:textId="2BBC065B" w:rsidR="004F77A4" w:rsidRPr="00DC32D1" w:rsidRDefault="004F77A4" w:rsidP="00A271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r w:rsidRPr="00DC32D1">
        <w:t xml:space="preserve">In compliance with the Call for Bids, General Provisions, Specifications and drawings the undersigned hereby proposes to furnish all labor and materials and to perform all work necessary for </w:t>
      </w:r>
      <w:r w:rsidR="00F6543C">
        <w:t xml:space="preserve">the TRAILS AT JAKES ROCKS, </w:t>
      </w:r>
      <w:r w:rsidR="00331B3F">
        <w:t>PHASE 3</w:t>
      </w:r>
      <w:r w:rsidR="00C31B5C">
        <w:t xml:space="preserve">: </w:t>
      </w:r>
      <w:r w:rsidR="00725B49">
        <w:t xml:space="preserve">MOUNTAIN BIKE TRAIL </w:t>
      </w:r>
      <w:r w:rsidR="00C31B5C">
        <w:t xml:space="preserve">CONSTRUCTION </w:t>
      </w:r>
      <w:r w:rsidRPr="00DC32D1">
        <w:t>in accordance with the Call for Bids, General Provisions</w:t>
      </w:r>
      <w:r w:rsidR="00440716" w:rsidRPr="00DC32D1">
        <w:t xml:space="preserve">, </w:t>
      </w:r>
      <w:r w:rsidRPr="00DC32D1">
        <w:t>Specifications and Drawings</w:t>
      </w:r>
      <w:r w:rsidR="00440716" w:rsidRPr="00DC32D1">
        <w:t>, and any and all Addenda</w:t>
      </w:r>
      <w:r w:rsidRPr="00DC32D1">
        <w:t xml:space="preserve"> for considerations in the following amounts:</w:t>
      </w:r>
    </w:p>
    <w:p w14:paraId="664A91AA"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r w:rsidRPr="00DC32D1">
        <w:rPr>
          <w:u w:val="single"/>
        </w:rPr>
        <w:t>______________________________________________________________________</w:t>
      </w:r>
    </w:p>
    <w:p w14:paraId="55C30338"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355F5ABA" w14:textId="3C0E17B7" w:rsidR="004F77A4" w:rsidRPr="00DC32D1" w:rsidRDefault="004F77A4" w:rsidP="00A271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1.</w:t>
      </w:r>
      <w:r w:rsidRPr="00DC32D1">
        <w:tab/>
        <w:t xml:space="preserve">That for and in consideration of the amount shown above, this contractor shall perform the work of </w:t>
      </w:r>
      <w:r w:rsidR="00870008" w:rsidRPr="00DC32D1">
        <w:t xml:space="preserve">the </w:t>
      </w:r>
      <w:r w:rsidR="00725B49">
        <w:t xml:space="preserve">TRAILS AT JAKES ROCKS, </w:t>
      </w:r>
      <w:r w:rsidR="00331B3F">
        <w:t>PHASE 3</w:t>
      </w:r>
      <w:r w:rsidR="00C31B5C">
        <w:t xml:space="preserve">: </w:t>
      </w:r>
      <w:r w:rsidR="00725B49">
        <w:t>MOUNTAIN BIKE</w:t>
      </w:r>
      <w:r w:rsidR="00C31B5C">
        <w:t xml:space="preserve"> TRAIL CONSTRUCTION </w:t>
      </w:r>
      <w:r w:rsidRPr="00DC32D1">
        <w:t>in a good workmanlike and substantial manner and to the ful</w:t>
      </w:r>
      <w:r w:rsidR="009D7FFD">
        <w:t>l satisfaction of and under the</w:t>
      </w:r>
      <w:r w:rsidRPr="00DC32D1">
        <w:t xml:space="preserve"> supervision of the </w:t>
      </w:r>
      <w:r w:rsidR="00725B49">
        <w:t xml:space="preserve">Owner’s </w:t>
      </w:r>
      <w:r w:rsidR="00C31B5C">
        <w:t>Representative</w:t>
      </w:r>
      <w:r w:rsidRPr="00DC32D1">
        <w:t xml:space="preserve"> in charge of the Project.  In the prosecution of the work, the Contractor shall, at his own cost and expense, furnish all labor, machinery, tools, equipment, materials, and supplies as provided in the Specifications or General Provisions, and shall perform the work in strict conformity with the General Provisions and Specifications relative to this work.</w:t>
      </w:r>
    </w:p>
    <w:p w14:paraId="2628742E" w14:textId="77777777" w:rsidR="00D41D56" w:rsidRPr="00DC32D1" w:rsidRDefault="00D41D56"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p>
    <w:p w14:paraId="78FDBDAF" w14:textId="49D92C89"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2.</w:t>
      </w:r>
      <w:r w:rsidRPr="00DC32D1">
        <w:tab/>
        <w:t xml:space="preserve">In consideration of the covenants and agreements to be kept and performed by the Contractor and for the faithful performance of this Bid and the completion of the work embraced herein according to the plans, specifications, drawings and conditions herein contained and referred to, the </w:t>
      </w:r>
      <w:r w:rsidR="00665E39" w:rsidRPr="009D7FFD">
        <w:t>WCDA</w:t>
      </w:r>
      <w:r w:rsidRPr="00DC32D1">
        <w:t xml:space="preserve"> shall pay and the Contractor shall receive and accept as full compensation for everything furnished and done by the Contractor under this proposal and also for all loss or damage arising out of the nature of the work, the action of the elements or from any unforeseen contingencies or difficulties encountered in the prosecution of the work, the prices stipulated above.</w:t>
      </w:r>
    </w:p>
    <w:p w14:paraId="3962CC86"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1E4D0487" w14:textId="33944019"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3.</w:t>
      </w:r>
      <w:r w:rsidRPr="00DC32D1">
        <w:tab/>
        <w:t xml:space="preserve">Time shall be the essence of this contract on the part of the Contractor and it is hereby agreed by the parties hereto that in case all of the work called for under said contract, in all parts and requirements, is not completed by and at the time herein mentioned or by and at such other time to which the period of completion may be extended, damage will be sustained by the </w:t>
      </w:r>
      <w:r w:rsidR="00665E39" w:rsidRPr="009D7FFD">
        <w:t>WCDA</w:t>
      </w:r>
      <w:r w:rsidRPr="00DC32D1">
        <w:t xml:space="preserve">, and that it is and will be difficult or impossible to ascertain and determine the actual damage which the </w:t>
      </w:r>
      <w:r w:rsidR="00965877">
        <w:t>WCDA</w:t>
      </w:r>
      <w:r w:rsidRPr="00DC32D1">
        <w:t xml:space="preserve"> will sustain in the event of and by reason of such delay, and it is therefore agreed that said Contractor shall pay to the </w:t>
      </w:r>
      <w:r w:rsidR="00665E39">
        <w:t>WCDA</w:t>
      </w:r>
      <w:r w:rsidRPr="00DC32D1">
        <w:t>, as agreed damages and not as penalty, ($</w:t>
      </w:r>
      <w:r w:rsidR="009926C3" w:rsidRPr="00DC32D1">
        <w:t>3</w:t>
      </w:r>
      <w:r w:rsidRPr="00DC32D1">
        <w:t xml:space="preserve">00.00) </w:t>
      </w:r>
      <w:r w:rsidR="009926C3" w:rsidRPr="00DC32D1">
        <w:t xml:space="preserve">Three </w:t>
      </w:r>
      <w:r w:rsidRPr="00DC32D1">
        <w:t xml:space="preserve">Hundred Dollars per working day, and the same shall be deducted from the amount due or to become due to the Contractor and such payments or deductions shall not in any degree release the Contractor from further obligations and penalties in respect to the fulfillment of the entire contract, nor any right which the </w:t>
      </w:r>
      <w:r w:rsidR="00965877">
        <w:t>WCDA</w:t>
      </w:r>
      <w:r w:rsidRPr="00DC32D1">
        <w:t xml:space="preserve"> may have to claim, sue for, and recover as compensation and damages for non-performance of this proposal.  No change will be made by the Contractor for hindrances</w:t>
      </w:r>
      <w:r w:rsidR="00C31B5C">
        <w:t xml:space="preserve"> or delays from any cause, whatso</w:t>
      </w:r>
      <w:r w:rsidRPr="00DC32D1">
        <w:t>ever, in the progress of the work.</w:t>
      </w:r>
    </w:p>
    <w:p w14:paraId="0BB36C56"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7D4FE90B" w14:textId="02FA4E98"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4.</w:t>
      </w:r>
      <w:r w:rsidRPr="00DC32D1">
        <w:tab/>
        <w:t>Said work shall be commenced upon notice to proceed</w:t>
      </w:r>
      <w:r w:rsidR="00331B3F">
        <w:t>, following 2018</w:t>
      </w:r>
      <w:r w:rsidR="00EB26A3">
        <w:t xml:space="preserve"> ground thaw,</w:t>
      </w:r>
      <w:r w:rsidRPr="00DC32D1">
        <w:t xml:space="preserve"> and shall be </w:t>
      </w:r>
      <w:r w:rsidRPr="00DC32D1">
        <w:lastRenderedPageBreak/>
        <w:t xml:space="preserve">completed per contract documents PROVIDED, however, that should the Contractor be delayed in the </w:t>
      </w:r>
      <w:ins w:id="42" w:author="Scott Linnenburger" w:date="2015-10-20T09:28:00Z">
        <w:r w:rsidR="007845A2">
          <w:t>execution</w:t>
        </w:r>
      </w:ins>
      <w:ins w:id="43" w:author="Jeremy ATR" w:date="2015-10-20T08:57:00Z">
        <w:r w:rsidR="00297B2A" w:rsidRPr="00DC32D1">
          <w:t xml:space="preserve"> </w:t>
        </w:r>
      </w:ins>
      <w:r w:rsidRPr="00DC32D1">
        <w:t xml:space="preserve">of the work by any act, neglect or fault of the </w:t>
      </w:r>
      <w:r w:rsidR="00665E39">
        <w:t>WCDA</w:t>
      </w:r>
      <w:r w:rsidRPr="00DC32D1">
        <w:t xml:space="preserve">, or by any damage caused by fire, flood or other casualty over which the Contractor has no control, then the time herein set for the completion of the work may be extended as </w:t>
      </w:r>
      <w:r w:rsidRPr="00DC32D1">
        <w:rPr>
          <w:u w:val="single"/>
        </w:rPr>
        <w:t>determined by mutual agreement of the parties hereto</w:t>
      </w:r>
      <w:r w:rsidRPr="00DC32D1">
        <w:t xml:space="preserve">.  The </w:t>
      </w:r>
      <w:r w:rsidR="00665E39" w:rsidRPr="00A21B06">
        <w:t>WCDA</w:t>
      </w:r>
      <w:r w:rsidRPr="00DC32D1">
        <w:t xml:space="preserve"> hereby reserves the right to accept and make use of any portion of said facilities before completion of the entire work without invalidating the contract, or binding said </w:t>
      </w:r>
      <w:r w:rsidR="00665E39" w:rsidRPr="00A21B06">
        <w:t>WCDA</w:t>
      </w:r>
      <w:r w:rsidRPr="00DC32D1">
        <w:t>, and accept the remainder of the work or any portion thereof, whether completed or not and without in any way thereby releasing the bid bonds of said Contractor.</w:t>
      </w:r>
    </w:p>
    <w:p w14:paraId="7DAC47F9"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55521AC2" w14:textId="2B8173C9"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5.</w:t>
      </w:r>
      <w:r w:rsidRPr="00DC32D1">
        <w:tab/>
        <w:t>It is also agreed by the parties hereto that the Call for Bids, Drawing</w:t>
      </w:r>
      <w:r w:rsidR="00A21B06">
        <w:t>s</w:t>
      </w:r>
      <w:r w:rsidRPr="00DC32D1">
        <w:t xml:space="preserve">, General Provisions and Specifications, herein referred to, form an essential part of this agreement and whether the same are attached hereto or on file in the </w:t>
      </w:r>
      <w:r w:rsidR="00D1354D" w:rsidRPr="00DC32D1">
        <w:t xml:space="preserve">office of </w:t>
      </w:r>
      <w:r w:rsidR="00C31B5C">
        <w:t xml:space="preserve">the </w:t>
      </w:r>
      <w:r w:rsidR="00665E39">
        <w:t>WCDA</w:t>
      </w:r>
      <w:r w:rsidR="0063514F">
        <w:t>,</w:t>
      </w:r>
      <w:r w:rsidRPr="00DC32D1">
        <w:t xml:space="preserve"> they shall have the same force and effect as if spread at length herein.</w:t>
      </w:r>
    </w:p>
    <w:p w14:paraId="49D975B1"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p>
    <w:p w14:paraId="3684F2C0"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6.</w:t>
      </w:r>
      <w:r w:rsidRPr="00DC32D1">
        <w:tab/>
        <w:t>If written Notice of Acceptance of this bid is delivered to this bidder within</w:t>
      </w:r>
      <w:r w:rsidR="00D1354D" w:rsidRPr="00DC32D1">
        <w:t xml:space="preserve"> Twenty (20)</w:t>
      </w:r>
      <w:r w:rsidRPr="00DC32D1">
        <w:t xml:space="preserve"> calendar days after date of bid opening, this bidder will within Twenty (20) calendar days after date of such notice, execute and deliver the Contractor's Bonds and Certificate of Insurance in accordance with the General Provisions and bid as accepted.</w:t>
      </w:r>
    </w:p>
    <w:p w14:paraId="2561755C"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26E01A72"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7.</w:t>
      </w:r>
      <w:r w:rsidRPr="00DC32D1">
        <w:tab/>
        <w:t>The bidder hereby agrees that should he be awarded this contract, Contractor shall not discriminate against any person who performs work there</w:t>
      </w:r>
      <w:r w:rsidR="0072509C" w:rsidRPr="00DC32D1">
        <w:t xml:space="preserve"> </w:t>
      </w:r>
      <w:r w:rsidRPr="00DC32D1">
        <w:t>under because of age, race, religion, color, sex, national origin or ancestry.</w:t>
      </w:r>
    </w:p>
    <w:p w14:paraId="7E6360F3"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458B4CCD"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8.</w:t>
      </w:r>
      <w:r w:rsidRPr="00DC32D1">
        <w:tab/>
        <w:t xml:space="preserve">The bidder also covenants and agrees and that this Bid is made without collusion with any other person, firm or corporation; that he has carefully examined the Call </w:t>
      </w:r>
      <w:r w:rsidR="00D1354D" w:rsidRPr="00DC32D1">
        <w:t xml:space="preserve">for Bids, General Provisions, Drawings and Specifications, and any and all Addenda </w:t>
      </w:r>
      <w:r w:rsidRPr="00DC32D1">
        <w:t>governing the work included in this Bid, and has inspected the site of the work and fully understands the physical conditions under which the work must be performed.</w:t>
      </w:r>
    </w:p>
    <w:p w14:paraId="0C0E3E80"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198068CD" w14:textId="77777777" w:rsidR="004F77A4" w:rsidRPr="00DC32D1" w:rsidRDefault="004F77A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720" w:hanging="720"/>
      </w:pPr>
      <w:r w:rsidRPr="00DC32D1">
        <w:t>9.</w:t>
      </w:r>
      <w:r w:rsidRPr="00DC32D1">
        <w:tab/>
        <w:t>The bidder will perform all extra work that may be required and on the conditions set forth in the General Provisions.</w:t>
      </w:r>
    </w:p>
    <w:p w14:paraId="6E415211" w14:textId="77777777" w:rsidR="00A271D5" w:rsidRDefault="00A271D5"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5AF64EF5" w14:textId="77777777" w:rsidR="00026DC4" w:rsidRDefault="00026DC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364005B7" w14:textId="77777777" w:rsidR="00026DC4" w:rsidRDefault="00026DC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512808DC" w14:textId="77777777" w:rsidR="00026DC4" w:rsidRPr="00DC32D1" w:rsidRDefault="00026DC4"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07E8AF6D" w14:textId="7B052B3C" w:rsidR="00EB26A3" w:rsidRDefault="00EB26A3">
      <w:pPr>
        <w:widowControl/>
        <w:adjustRightInd/>
        <w:spacing w:line="240" w:lineRule="auto"/>
        <w:jc w:val="left"/>
      </w:pPr>
      <w:r>
        <w:br w:type="page"/>
      </w:r>
    </w:p>
    <w:p w14:paraId="1058852D" w14:textId="77777777" w:rsidR="00992299" w:rsidRPr="00DC32D1" w:rsidRDefault="00992299" w:rsidP="00884B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p>
    <w:p w14:paraId="049E915D"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Bidder to acknowledge receipt of the Addenda:</w:t>
      </w:r>
      <w:r w:rsidR="0072509C" w:rsidRPr="00DC32D1">
        <w:t xml:space="preserve"> </w:t>
      </w:r>
      <w:r w:rsidRPr="00DC32D1">
        <w:rPr>
          <w:u w:val="single"/>
        </w:rPr>
        <w:t>_____</w:t>
      </w:r>
      <w:r w:rsidRPr="00DC32D1">
        <w:t>/</w:t>
      </w:r>
      <w:r w:rsidRPr="00DC32D1">
        <w:rPr>
          <w:u w:val="single"/>
        </w:rPr>
        <w:t>______</w:t>
      </w:r>
      <w:r w:rsidRPr="00DC32D1">
        <w:t>/</w:t>
      </w:r>
      <w:r w:rsidRPr="00DC32D1">
        <w:rPr>
          <w:u w:val="single"/>
        </w:rPr>
        <w:t>______</w:t>
      </w:r>
      <w:r w:rsidRPr="00DC32D1">
        <w:t>/</w:t>
      </w:r>
      <w:r w:rsidRPr="00DC32D1">
        <w:rPr>
          <w:u w:val="single"/>
        </w:rPr>
        <w:t>_______</w:t>
      </w:r>
    </w:p>
    <w:p w14:paraId="18B709A5" w14:textId="77777777" w:rsidR="00D1354D" w:rsidRPr="00DC32D1" w:rsidRDefault="00D1354D"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40F9BEEE"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481E8EF2"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______________________________________________________________________</w:t>
      </w:r>
    </w:p>
    <w:p w14:paraId="575EB5A0"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(Name of Bidder)</w:t>
      </w:r>
      <w:r w:rsidRPr="00DC32D1">
        <w:tab/>
      </w:r>
      <w:r w:rsidRPr="00DC32D1">
        <w:tab/>
      </w:r>
      <w:r w:rsidRPr="00DC32D1">
        <w:tab/>
      </w:r>
      <w:r w:rsidRPr="00DC32D1">
        <w:tab/>
      </w:r>
      <w:r w:rsidRPr="00DC32D1">
        <w:tab/>
        <w:t>(Street Address)</w:t>
      </w:r>
    </w:p>
    <w:p w14:paraId="676AA18D"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00C483AE" w14:textId="77777777" w:rsidR="0072509C" w:rsidRPr="00DC32D1" w:rsidRDefault="0072509C"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0DFC5B71" w14:textId="77777777" w:rsidR="004F77A4" w:rsidRPr="00DC32D1" w:rsidRDefault="0072509C"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______________________________________________________________________</w:t>
      </w:r>
    </w:p>
    <w:p w14:paraId="254CBE7E" w14:textId="77777777" w:rsidR="0072509C" w:rsidRPr="00DC32D1" w:rsidRDefault="0072509C"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(E-mail address)</w:t>
      </w:r>
    </w:p>
    <w:p w14:paraId="0C34AED9" w14:textId="77777777" w:rsidR="0072509C" w:rsidRPr="00DC32D1" w:rsidRDefault="0072509C"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5C24661A" w14:textId="77777777" w:rsidR="0072509C" w:rsidRPr="00DC32D1" w:rsidRDefault="0072509C"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7B6DDC87" w14:textId="77777777" w:rsidR="0072509C" w:rsidRPr="00DC32D1" w:rsidRDefault="0072509C"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______________________________________________________________________</w:t>
      </w:r>
    </w:p>
    <w:p w14:paraId="40B230E9" w14:textId="77777777" w:rsidR="004F77A4" w:rsidRPr="00DC32D1" w:rsidRDefault="0072509C"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(Print Name of Person Signing</w:t>
      </w:r>
      <w:r w:rsidR="00D1354D" w:rsidRPr="00DC32D1">
        <w:t xml:space="preserve"> and Title</w:t>
      </w:r>
      <w:r w:rsidRPr="00DC32D1">
        <w:t>)</w:t>
      </w:r>
    </w:p>
    <w:p w14:paraId="0F0B3CE1" w14:textId="77777777" w:rsidR="0072509C" w:rsidRPr="00DC32D1" w:rsidRDefault="0072509C"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3D2B3C3C" w14:textId="77777777" w:rsidR="0072509C" w:rsidRPr="00DC32D1" w:rsidRDefault="0072509C"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3EB2A1FD"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______________________________________________________________________</w:t>
      </w:r>
    </w:p>
    <w:p w14:paraId="65FD38BB" w14:textId="3EDC2884"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(Signature)</w:t>
      </w:r>
      <w:r w:rsidRPr="00DC32D1">
        <w:tab/>
      </w:r>
      <w:r w:rsidRPr="00DC32D1">
        <w:tab/>
      </w:r>
      <w:r w:rsidRPr="00DC32D1">
        <w:tab/>
      </w:r>
      <w:r w:rsidRPr="00DC32D1">
        <w:tab/>
      </w:r>
      <w:r w:rsidRPr="00DC32D1">
        <w:tab/>
      </w:r>
      <w:r w:rsidRPr="00DC32D1">
        <w:tab/>
        <w:t>(</w:t>
      </w:r>
      <w:r w:rsidR="00EB26A3">
        <w:t>City</w:t>
      </w:r>
      <w:r w:rsidRPr="00DC32D1">
        <w:t>, State, Zip)</w:t>
      </w:r>
    </w:p>
    <w:p w14:paraId="3E764543"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5A4BE152"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2C0FF9A8"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______________________________________</w:t>
      </w:r>
    </w:p>
    <w:p w14:paraId="7BE966F6"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(Phone Number)</w:t>
      </w:r>
    </w:p>
    <w:p w14:paraId="441FEFC4" w14:textId="77777777" w:rsidR="004F77A4" w:rsidRPr="00DC32D1" w:rsidRDefault="004F77A4" w:rsidP="00510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183E0A8C" w14:textId="77777777" w:rsidR="008D7EBE" w:rsidRPr="00DC32D1" w:rsidRDefault="00D1354D" w:rsidP="008D7EBE">
      <w:pPr>
        <w:widowControl/>
        <w:tabs>
          <w:tab w:val="left" w:pos="0"/>
          <w:tab w:val="center" w:pos="4680"/>
          <w:tab w:val="left" w:pos="5040"/>
          <w:tab w:val="left" w:pos="5760"/>
          <w:tab w:val="left" w:pos="6480"/>
          <w:tab w:val="left" w:pos="7200"/>
          <w:tab w:val="left" w:pos="7920"/>
          <w:tab w:val="left" w:pos="8640"/>
          <w:tab w:val="left" w:pos="9360"/>
        </w:tabs>
        <w:spacing w:line="240" w:lineRule="auto"/>
        <w:jc w:val="center"/>
        <w:rPr>
          <w:color w:val="000000"/>
        </w:rPr>
      </w:pPr>
      <w:r w:rsidRPr="00DC32D1">
        <w:rPr>
          <w:rFonts w:ascii="Arial" w:hAnsi="Arial" w:cs="Arial"/>
          <w:sz w:val="22"/>
        </w:rPr>
        <w:br w:type="page"/>
      </w:r>
      <w:r w:rsidR="008D7EBE" w:rsidRPr="00DC32D1">
        <w:rPr>
          <w:color w:val="000000"/>
        </w:rPr>
        <w:lastRenderedPageBreak/>
        <w:t>SIGNATURE PAGE</w:t>
      </w:r>
    </w:p>
    <w:p w14:paraId="1F275642"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4324DAB3"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hanging="720"/>
        <w:rPr>
          <w:color w:val="000000"/>
        </w:rPr>
      </w:pPr>
      <w:r w:rsidRPr="00DC32D1">
        <w:rPr>
          <w:color w:val="000000"/>
        </w:rPr>
        <w:t>1.</w:t>
      </w:r>
      <w:r w:rsidRPr="00DC32D1">
        <w:rPr>
          <w:color w:val="000000"/>
        </w:rPr>
        <w:tab/>
        <w:t>BY SUBMISSION OF A BID, THE BIDDER CERTIFIES:</w:t>
      </w:r>
    </w:p>
    <w:p w14:paraId="77E6CBC2"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6C23BD4C"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440" w:hanging="720"/>
        <w:rPr>
          <w:color w:val="000000"/>
        </w:rPr>
      </w:pPr>
      <w:r w:rsidRPr="00DC32D1">
        <w:rPr>
          <w:color w:val="000000"/>
        </w:rPr>
        <w:t>1.1</w:t>
      </w:r>
      <w:r w:rsidRPr="00DC32D1">
        <w:rPr>
          <w:color w:val="000000"/>
        </w:rPr>
        <w:tab/>
        <w:t>Prices in this bid have been arrived at independently, without consultation, communication or agreement for the purpose of restricting competition.</w:t>
      </w:r>
    </w:p>
    <w:p w14:paraId="3221F523"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5BC6022D"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440" w:hanging="720"/>
        <w:rPr>
          <w:color w:val="000000"/>
        </w:rPr>
      </w:pPr>
      <w:r w:rsidRPr="00DC32D1">
        <w:rPr>
          <w:color w:val="000000"/>
        </w:rPr>
        <w:t>1.2</w:t>
      </w:r>
      <w:r w:rsidRPr="00DC32D1">
        <w:rPr>
          <w:color w:val="000000"/>
        </w:rPr>
        <w:tab/>
        <w:t>No attempt has been made nor will be by the bidder to induce any other person or firm to submit a bid for the purpose of restricting competition.</w:t>
      </w:r>
    </w:p>
    <w:p w14:paraId="564E569B"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165D657B"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440" w:hanging="720"/>
        <w:rPr>
          <w:color w:val="000000"/>
        </w:rPr>
      </w:pPr>
      <w:r w:rsidRPr="00DC32D1">
        <w:rPr>
          <w:color w:val="000000"/>
        </w:rPr>
        <w:t>1.3</w:t>
      </w:r>
      <w:r w:rsidRPr="00DC32D1">
        <w:rPr>
          <w:color w:val="000000"/>
        </w:rPr>
        <w:tab/>
        <w:t>The person signing this bid certifies that he/she is authorized to represent the company and is legally responsible for the decision as to the price and supporting documentation provided as a result of this advertisement.</w:t>
      </w:r>
    </w:p>
    <w:p w14:paraId="180AEC1D"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7610D27F"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440" w:hanging="720"/>
        <w:rPr>
          <w:color w:val="000000"/>
        </w:rPr>
      </w:pPr>
      <w:r w:rsidRPr="00DC32D1">
        <w:rPr>
          <w:color w:val="000000"/>
        </w:rPr>
        <w:t>1.4</w:t>
      </w:r>
      <w:r w:rsidRPr="00DC32D1">
        <w:rPr>
          <w:color w:val="000000"/>
        </w:rPr>
        <w:tab/>
        <w:t>Bidder will comply with all Federal regulations, policies, guidelines and requirements.</w:t>
      </w:r>
    </w:p>
    <w:p w14:paraId="7E685AA7"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046AB713"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hanging="720"/>
        <w:rPr>
          <w:color w:val="000000"/>
        </w:rPr>
      </w:pPr>
      <w:r w:rsidRPr="00DC32D1">
        <w:rPr>
          <w:color w:val="000000"/>
        </w:rPr>
        <w:t>2.</w:t>
      </w:r>
      <w:r w:rsidRPr="00DC32D1">
        <w:rPr>
          <w:color w:val="000000"/>
        </w:rPr>
        <w:tab/>
        <w:t>GENERAL INFORMATION:</w:t>
      </w:r>
    </w:p>
    <w:p w14:paraId="0CFE17DE"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0AE64976" w14:textId="77777777" w:rsidR="008D7EBE"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r w:rsidRPr="00DC32D1">
        <w:rPr>
          <w:color w:val="000000"/>
        </w:rPr>
        <w:t xml:space="preserve">Company Name_________________________________ </w:t>
      </w:r>
      <w:r w:rsidRPr="00DC32D1">
        <w:rPr>
          <w:color w:val="000000"/>
        </w:rPr>
        <w:tab/>
        <w:t>Phone ________________</w:t>
      </w:r>
    </w:p>
    <w:p w14:paraId="2043AF9A" w14:textId="77777777" w:rsidR="00A21B06" w:rsidRPr="00DC32D1" w:rsidRDefault="00A21B06"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p>
    <w:p w14:paraId="3F9CF4FB"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p>
    <w:p w14:paraId="036F151B"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r w:rsidRPr="00DC32D1">
        <w:rPr>
          <w:color w:val="000000"/>
        </w:rPr>
        <w:t>Signatory’s Name________________________________</w:t>
      </w:r>
      <w:r w:rsidRPr="00DC32D1">
        <w:rPr>
          <w:color w:val="000000"/>
        </w:rPr>
        <w:tab/>
        <w:t>Fax  _________________</w:t>
      </w:r>
    </w:p>
    <w:p w14:paraId="57897111"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p>
    <w:p w14:paraId="4EC38539" w14:textId="77777777" w:rsidR="009000E8" w:rsidRPr="00DC32D1" w:rsidRDefault="009000E8"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p>
    <w:p w14:paraId="3DDAB2B3" w14:textId="5FB468A8"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r w:rsidRPr="00DC32D1">
        <w:rPr>
          <w:color w:val="000000"/>
        </w:rPr>
        <w:t>Signature &amp; Title_______________________________________</w:t>
      </w:r>
      <w:r w:rsidR="00A21B06">
        <w:rPr>
          <w:color w:val="000000"/>
        </w:rPr>
        <w:t>_____</w:t>
      </w:r>
      <w:r w:rsidRPr="00DC32D1">
        <w:rPr>
          <w:color w:val="000000"/>
        </w:rPr>
        <w:t xml:space="preserve">    ______________</w:t>
      </w:r>
    </w:p>
    <w:p w14:paraId="0A065273" w14:textId="61D36CFA"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r w:rsidRPr="00DC32D1">
        <w:rPr>
          <w:color w:val="000000"/>
        </w:rPr>
        <w:tab/>
      </w:r>
      <w:r w:rsidRPr="00DC32D1">
        <w:rPr>
          <w:color w:val="000000"/>
        </w:rPr>
        <w:tab/>
      </w:r>
      <w:r w:rsidRPr="00DC32D1">
        <w:rPr>
          <w:color w:val="000000"/>
        </w:rPr>
        <w:tab/>
      </w:r>
      <w:r w:rsidRPr="00DC32D1">
        <w:rPr>
          <w:color w:val="000000"/>
        </w:rPr>
        <w:tab/>
      </w:r>
      <w:r w:rsidRPr="00DC32D1">
        <w:rPr>
          <w:color w:val="000000"/>
        </w:rPr>
        <w:tab/>
      </w:r>
      <w:r w:rsidRPr="00DC32D1">
        <w:rPr>
          <w:color w:val="000000"/>
        </w:rPr>
        <w:tab/>
      </w:r>
      <w:r w:rsidRPr="00DC32D1">
        <w:rPr>
          <w:color w:val="000000"/>
        </w:rPr>
        <w:tab/>
      </w:r>
      <w:r w:rsidRPr="00DC32D1">
        <w:rPr>
          <w:color w:val="000000"/>
        </w:rPr>
        <w:tab/>
      </w:r>
      <w:r w:rsidRPr="00DC32D1">
        <w:rPr>
          <w:color w:val="000000"/>
        </w:rPr>
        <w:tab/>
      </w:r>
      <w:r w:rsidRPr="00DC32D1">
        <w:rPr>
          <w:color w:val="000000"/>
        </w:rPr>
        <w:tab/>
        <w:t xml:space="preserve">  </w:t>
      </w:r>
      <w:r w:rsidRPr="00DC32D1">
        <w:rPr>
          <w:color w:val="000000"/>
        </w:rPr>
        <w:tab/>
      </w:r>
      <w:r w:rsidR="00A21B06">
        <w:rPr>
          <w:color w:val="000000"/>
        </w:rPr>
        <w:t xml:space="preserve">                  Date</w:t>
      </w:r>
    </w:p>
    <w:p w14:paraId="0708A337" w14:textId="77777777" w:rsidR="00A21B06" w:rsidRDefault="00A21B06"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p>
    <w:p w14:paraId="2F95BBF4"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r w:rsidRPr="00DC32D1">
        <w:rPr>
          <w:color w:val="000000"/>
        </w:rPr>
        <w:t>Mailing Address_____________________________________________</w:t>
      </w:r>
    </w:p>
    <w:p w14:paraId="1E583FA2"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3A8DE1F9" w14:textId="07584490" w:rsidR="008D7EBE" w:rsidRPr="00DC32D1" w:rsidRDefault="00EB26A3"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r>
        <w:rPr>
          <w:color w:val="000000"/>
        </w:rPr>
        <w:t>City</w:t>
      </w:r>
      <w:r w:rsidR="008D7EBE" w:rsidRPr="00DC32D1">
        <w:rPr>
          <w:color w:val="000000"/>
        </w:rPr>
        <w:t>_________________    State______________    Zip_________</w:t>
      </w:r>
    </w:p>
    <w:p w14:paraId="7022E92B"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0657FD0D"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r w:rsidRPr="00DC32D1">
        <w:rPr>
          <w:color w:val="000000"/>
        </w:rPr>
        <w:t>Email Address___________________________________________</w:t>
      </w:r>
    </w:p>
    <w:p w14:paraId="78939AE2"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p>
    <w:p w14:paraId="51A9D506"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r w:rsidRPr="00DC32D1">
        <w:rPr>
          <w:color w:val="000000"/>
        </w:rPr>
        <w:t>SSN/Employer Identification Number__________________________</w:t>
      </w:r>
    </w:p>
    <w:p w14:paraId="7B5E2A02"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667E7EF8"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1DD9CDD5"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hanging="720"/>
        <w:rPr>
          <w:color w:val="000000"/>
        </w:rPr>
      </w:pPr>
      <w:r w:rsidRPr="00DC32D1">
        <w:rPr>
          <w:color w:val="000000"/>
        </w:rPr>
        <w:t>3.</w:t>
      </w:r>
      <w:r w:rsidRPr="00DC32D1">
        <w:rPr>
          <w:color w:val="000000"/>
        </w:rPr>
        <w:tab/>
        <w:t>OWNERSHIP AND CONTROL:</w:t>
      </w:r>
    </w:p>
    <w:p w14:paraId="47BA20C5"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p>
    <w:p w14:paraId="4A880ED7"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color w:val="000000"/>
        </w:rPr>
      </w:pPr>
      <w:r w:rsidRPr="00DC32D1">
        <w:rPr>
          <w:color w:val="000000"/>
        </w:rPr>
        <w:t>Bidder's Legal Structure:</w:t>
      </w:r>
    </w:p>
    <w:p w14:paraId="60AE2FCF"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r w:rsidRPr="00DC32D1">
        <w:rPr>
          <w:color w:val="000000"/>
        </w:rPr>
        <w:t xml:space="preserve">           </w:t>
      </w:r>
      <w:r w:rsidRPr="00DC32D1">
        <w:rPr>
          <w:color w:val="000000"/>
        </w:rPr>
        <w:tab/>
      </w:r>
      <w:r w:rsidRPr="00DC32D1">
        <w:rPr>
          <w:color w:val="000000"/>
          <w:sz w:val="40"/>
          <w:szCs w:val="40"/>
        </w:rPr>
        <w:t>□</w:t>
      </w:r>
      <w:r w:rsidRPr="00DC32D1">
        <w:rPr>
          <w:color w:val="000000"/>
        </w:rPr>
        <w:t xml:space="preserve">  Sole Proprietorship</w:t>
      </w:r>
      <w:r w:rsidRPr="00DC32D1">
        <w:rPr>
          <w:color w:val="000000"/>
        </w:rPr>
        <w:tab/>
      </w:r>
      <w:r w:rsidRPr="00DC32D1">
        <w:rPr>
          <w:color w:val="000000"/>
          <w:sz w:val="40"/>
          <w:szCs w:val="40"/>
        </w:rPr>
        <w:t xml:space="preserve">□  </w:t>
      </w:r>
      <w:r w:rsidRPr="00DC32D1">
        <w:rPr>
          <w:color w:val="000000"/>
        </w:rPr>
        <w:t>General Partnership</w:t>
      </w:r>
    </w:p>
    <w:p w14:paraId="156D1302"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r w:rsidRPr="00DC32D1">
        <w:rPr>
          <w:color w:val="000000"/>
        </w:rPr>
        <w:tab/>
      </w:r>
      <w:r w:rsidRPr="00DC32D1">
        <w:rPr>
          <w:color w:val="000000"/>
          <w:sz w:val="40"/>
          <w:szCs w:val="40"/>
        </w:rPr>
        <w:t>□</w:t>
      </w:r>
      <w:r w:rsidRPr="00DC32D1">
        <w:rPr>
          <w:color w:val="000000"/>
        </w:rPr>
        <w:t xml:space="preserve">  Corporation </w:t>
      </w:r>
      <w:r w:rsidRPr="00DC32D1">
        <w:rPr>
          <w:color w:val="000000"/>
        </w:rPr>
        <w:tab/>
      </w:r>
      <w:r w:rsidRPr="00DC32D1">
        <w:rPr>
          <w:color w:val="000000"/>
        </w:rPr>
        <w:tab/>
      </w:r>
      <w:r w:rsidRPr="00DC32D1">
        <w:rPr>
          <w:color w:val="000000"/>
          <w:sz w:val="40"/>
          <w:szCs w:val="40"/>
        </w:rPr>
        <w:t xml:space="preserve">□  </w:t>
      </w:r>
      <w:r w:rsidRPr="00DC32D1">
        <w:rPr>
          <w:color w:val="000000"/>
        </w:rPr>
        <w:t>Limited Partnership</w:t>
      </w:r>
    </w:p>
    <w:p w14:paraId="147F0267" w14:textId="77777777" w:rsidR="008D7EBE" w:rsidRPr="00DC32D1" w:rsidRDefault="008D7EBE" w:rsidP="008D7E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r w:rsidRPr="00DC32D1">
        <w:rPr>
          <w:color w:val="000000"/>
          <w:sz w:val="40"/>
          <w:szCs w:val="40"/>
        </w:rPr>
        <w:tab/>
        <w:t>□</w:t>
      </w:r>
      <w:r w:rsidRPr="00DC32D1">
        <w:rPr>
          <w:color w:val="000000"/>
        </w:rPr>
        <w:t xml:space="preserve">  Limited Liability</w:t>
      </w:r>
      <w:r w:rsidRPr="00DC32D1">
        <w:rPr>
          <w:color w:val="000000"/>
        </w:rPr>
        <w:tab/>
      </w:r>
      <w:r w:rsidRPr="00DC32D1">
        <w:rPr>
          <w:color w:val="000000"/>
        </w:rPr>
        <w:tab/>
      </w:r>
      <w:r w:rsidRPr="00DC32D1">
        <w:rPr>
          <w:color w:val="000000"/>
          <w:sz w:val="40"/>
          <w:szCs w:val="40"/>
        </w:rPr>
        <w:t xml:space="preserve">□ </w:t>
      </w:r>
      <w:r w:rsidRPr="00DC32D1">
        <w:rPr>
          <w:color w:val="000000"/>
        </w:rPr>
        <w:t xml:space="preserve">  Other______________</w:t>
      </w:r>
    </w:p>
    <w:p w14:paraId="678BF89D"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rFonts w:ascii="Arial" w:hAnsi="Arial" w:cs="Arial"/>
          <w:sz w:val="22"/>
        </w:rPr>
      </w:pPr>
    </w:p>
    <w:p w14:paraId="7FCD9F02" w14:textId="77777777" w:rsidR="004F77A4" w:rsidRPr="00DC32D1" w:rsidRDefault="008D7EBE"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rPr>
          <w:rFonts w:ascii="Arial" w:hAnsi="Arial" w:cs="Arial"/>
          <w:sz w:val="22"/>
        </w:rPr>
        <w:br w:type="page"/>
      </w:r>
      <w:r w:rsidR="004F77A4" w:rsidRPr="00DC32D1">
        <w:lastRenderedPageBreak/>
        <w:t>If Bidder is a sole proprietorship, list:</w:t>
      </w:r>
    </w:p>
    <w:p w14:paraId="0E5A1939"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0AFDEF0F" w14:textId="24E189AC" w:rsidR="004F77A4"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Owner Name__________________</w:t>
      </w:r>
      <w:r w:rsidR="0072509C" w:rsidRPr="00DC32D1">
        <w:t>___</w:t>
      </w:r>
      <w:r w:rsidRPr="00DC32D1">
        <w:t>_______</w:t>
      </w:r>
      <w:r w:rsidR="00A21B06">
        <w:t>__________</w:t>
      </w:r>
      <w:r w:rsidR="0072509C" w:rsidRPr="00DC32D1">
        <w:tab/>
      </w:r>
      <w:r w:rsidRPr="00DC32D1">
        <w:t xml:space="preserve">Phone ( </w:t>
      </w:r>
      <w:r w:rsidR="0072509C" w:rsidRPr="00DC32D1">
        <w:t xml:space="preserve">  </w:t>
      </w:r>
      <w:r w:rsidRPr="00DC32D1">
        <w:t xml:space="preserve">  </w:t>
      </w:r>
      <w:r w:rsidR="00A21B06">
        <w:t xml:space="preserve">         </w:t>
      </w:r>
      <w:r w:rsidRPr="00DC32D1">
        <w:t>)</w:t>
      </w:r>
      <w:r w:rsidR="00A21B06">
        <w:t xml:space="preserve"> </w:t>
      </w:r>
      <w:r w:rsidRPr="00DC32D1">
        <w:t>____________</w:t>
      </w:r>
      <w:r w:rsidR="0072509C" w:rsidRPr="00DC32D1">
        <w:t>___</w:t>
      </w:r>
      <w:r w:rsidR="00A21B06">
        <w:t>__</w:t>
      </w:r>
    </w:p>
    <w:p w14:paraId="453BDEDC" w14:textId="77777777" w:rsidR="00A21B06" w:rsidRDefault="00A21B06"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134543A8" w14:textId="77777777" w:rsidR="00A21B06" w:rsidRPr="00DC32D1" w:rsidRDefault="00A21B06"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4AC8BE48" w14:textId="77777777" w:rsidR="004F77A4"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Mailing Address________________________</w:t>
      </w:r>
      <w:r w:rsidR="0072509C" w:rsidRPr="00DC32D1">
        <w:t>___________</w:t>
      </w:r>
      <w:r w:rsidRPr="00DC32D1">
        <w:t>____________</w:t>
      </w:r>
    </w:p>
    <w:p w14:paraId="7B6B4699" w14:textId="77777777" w:rsidR="00A21B06" w:rsidRPr="00DC32D1" w:rsidRDefault="00A21B06"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1238B3F7"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245CBC1C" w14:textId="39A9EF09" w:rsidR="004F77A4" w:rsidRDefault="00EB26A3"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t>City</w:t>
      </w:r>
      <w:r w:rsidR="004F77A4" w:rsidRPr="00DC32D1">
        <w:t>________________    State______________   Zip________________</w:t>
      </w:r>
    </w:p>
    <w:p w14:paraId="5D8067D9" w14:textId="77777777" w:rsidR="00A21B06" w:rsidRPr="00DC32D1" w:rsidRDefault="00A21B06"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14A94C8D"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3DEA708D" w14:textId="77777777" w:rsidR="004F77A4"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SSN/Employer Identification Number_______________________________</w:t>
      </w:r>
    </w:p>
    <w:p w14:paraId="221CCADF" w14:textId="77777777" w:rsidR="00A21B06" w:rsidRPr="00DC32D1" w:rsidRDefault="00A21B06"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65EC94F5"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401B5CA3" w14:textId="77777777" w:rsidR="004F77A4"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Beginning date as owner of sole proprietorship___________________</w:t>
      </w:r>
    </w:p>
    <w:p w14:paraId="7BD48F33" w14:textId="77777777" w:rsidR="00A21B06" w:rsidRPr="00DC32D1" w:rsidRDefault="00A21B06"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74BDA6B0"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2AB0A719"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Provide the names of all individuals authorized to sign for the bidder:</w:t>
      </w:r>
    </w:p>
    <w:p w14:paraId="560738FB"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6E21D949"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2399B923" w14:textId="09E28348"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 xml:space="preserve">NAME (printed or typed)                 </w:t>
      </w:r>
      <w:r w:rsidR="008D7EBE" w:rsidRPr="00DC32D1">
        <w:tab/>
      </w:r>
      <w:r w:rsidR="008D7EBE" w:rsidRPr="00DC32D1">
        <w:tab/>
      </w:r>
      <w:r w:rsidR="008D7EBE" w:rsidRPr="00DC32D1">
        <w:tab/>
      </w:r>
      <w:r w:rsidR="00A21B06">
        <w:tab/>
      </w:r>
      <w:r w:rsidR="00A21B06">
        <w:tab/>
      </w:r>
      <w:r w:rsidR="00A21B06">
        <w:tab/>
        <w:t xml:space="preserve">   </w:t>
      </w:r>
      <w:r w:rsidRPr="00DC32D1">
        <w:t>TITLE</w:t>
      </w:r>
    </w:p>
    <w:p w14:paraId="5B6031AE"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145EC25F" w14:textId="24869E0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_________________________________</w:t>
      </w:r>
      <w:r w:rsidR="00A21B06">
        <w:t>_________________________</w:t>
      </w:r>
      <w:r w:rsidRPr="00DC32D1">
        <w:t xml:space="preserve">       _________________________</w:t>
      </w:r>
    </w:p>
    <w:p w14:paraId="1253680B"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24CB23F2" w14:textId="69AF6C81"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__</w:t>
      </w:r>
      <w:r w:rsidR="00A21B06">
        <w:t>________________________________________________________</w:t>
      </w:r>
      <w:r w:rsidRPr="00DC32D1">
        <w:t xml:space="preserve">      </w:t>
      </w:r>
      <w:r w:rsidR="00A21B06">
        <w:t xml:space="preserve"> </w:t>
      </w:r>
      <w:r w:rsidRPr="00DC32D1">
        <w:t>_________________________</w:t>
      </w:r>
    </w:p>
    <w:p w14:paraId="202ECC5D"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3E62D045" w14:textId="09CA052E"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_________________________________</w:t>
      </w:r>
      <w:r w:rsidR="00A21B06">
        <w:t>_________________________</w:t>
      </w:r>
      <w:r w:rsidRPr="00DC32D1">
        <w:t xml:space="preserve">       _________________________</w:t>
      </w:r>
    </w:p>
    <w:p w14:paraId="6FDCC1A7"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02FE14AA" w14:textId="263566A4"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_________________________________</w:t>
      </w:r>
      <w:r w:rsidR="00A21B06">
        <w:t>_________________________</w:t>
      </w:r>
      <w:r w:rsidRPr="00DC32D1">
        <w:t xml:space="preserve">       _________________________</w:t>
      </w:r>
    </w:p>
    <w:p w14:paraId="686B6DEF" w14:textId="77777777" w:rsidR="00AA3204" w:rsidRPr="00DC32D1" w:rsidRDefault="00AA320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7C656228" w14:textId="77777777" w:rsidR="00AA3204" w:rsidRPr="00DC32D1" w:rsidRDefault="00AA320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5873A4CC"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rPr>
          <w:b/>
          <w:u w:val="single"/>
        </w:rPr>
        <w:t>VERIFICATION</w:t>
      </w:r>
    </w:p>
    <w:p w14:paraId="67860125"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1AE6DCE2" w14:textId="77777777" w:rsidR="004F77A4" w:rsidRPr="00DC32D1" w:rsidRDefault="004F77A4" w:rsidP="00A271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r w:rsidRPr="00DC32D1">
        <w:t>I certify under penalty of perjury, that I am a responsible official (as identified above) for the business entity described above as Proposer, that I have personally examined and am familiar with the information submitted in this disclosure and all attachments, and that the information is true, accurate, and complete.  I am aware that there are significant penalties for submitting false information, including criminal sanctions which can lead to imposition of a fine and/or imprisonment.</w:t>
      </w:r>
    </w:p>
    <w:p w14:paraId="25B487EB"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19CF1698"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38A27EFD"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4CEE8B79"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14:paraId="76697972" w14:textId="459F9B16"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__________________________________________</w:t>
      </w:r>
      <w:r w:rsidR="00A21B06">
        <w:t>_______________________</w:t>
      </w:r>
      <w:r w:rsidRPr="00DC32D1">
        <w:t xml:space="preserve">     __________________</w:t>
      </w:r>
    </w:p>
    <w:p w14:paraId="4764F81C" w14:textId="170D7F2D"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DC32D1">
        <w:t>(Name and Title)</w:t>
      </w:r>
      <w:r w:rsidRPr="00DC32D1">
        <w:tab/>
      </w:r>
      <w:r w:rsidRPr="00DC32D1">
        <w:tab/>
      </w:r>
      <w:r w:rsidRPr="00DC32D1">
        <w:tab/>
      </w:r>
      <w:r w:rsidRPr="00DC32D1">
        <w:tab/>
      </w:r>
      <w:r w:rsidRPr="00DC32D1">
        <w:tab/>
      </w:r>
      <w:r w:rsidR="00D56F9F" w:rsidRPr="00DC32D1">
        <w:tab/>
      </w:r>
      <w:r w:rsidR="00A21B06">
        <w:tab/>
      </w:r>
      <w:r w:rsidR="00A21B06">
        <w:tab/>
      </w:r>
      <w:r w:rsidR="00A21B06">
        <w:tab/>
      </w:r>
      <w:r w:rsidR="00A21B06">
        <w:tab/>
      </w:r>
      <w:r w:rsidR="00A21B06">
        <w:tab/>
        <w:t xml:space="preserve">                 </w:t>
      </w:r>
      <w:r w:rsidR="00D56F9F" w:rsidRPr="00DC32D1">
        <w:t>(</w:t>
      </w:r>
      <w:r w:rsidRPr="00DC32D1">
        <w:t>Date)</w:t>
      </w:r>
    </w:p>
    <w:p w14:paraId="078F2104" w14:textId="77777777" w:rsidR="004F77A4" w:rsidRPr="00DC32D1" w:rsidRDefault="004F77A4" w:rsidP="008D7E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sz w:val="22"/>
        </w:rPr>
      </w:pPr>
    </w:p>
    <w:p w14:paraId="18F25DF0" w14:textId="77777777" w:rsidR="006B0766" w:rsidRPr="00DC32D1" w:rsidRDefault="006B0766" w:rsidP="00510B0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spacing w:line="240" w:lineRule="auto"/>
        <w:jc w:val="left"/>
        <w:rPr>
          <w:rFonts w:ascii="Baskerville Old Face" w:hAnsi="Baskerville Old Face"/>
          <w:sz w:val="22"/>
          <w:szCs w:val="22"/>
        </w:rPr>
      </w:pPr>
    </w:p>
    <w:p w14:paraId="250A7E9B" w14:textId="77777777" w:rsidR="006B0766" w:rsidRDefault="006B0766" w:rsidP="00510B0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spacing w:line="240" w:lineRule="auto"/>
        <w:jc w:val="left"/>
        <w:rPr>
          <w:rFonts w:ascii="Baskerville Old Face" w:hAnsi="Baskerville Old Face"/>
          <w:sz w:val="22"/>
          <w:szCs w:val="22"/>
        </w:rPr>
      </w:pPr>
    </w:p>
    <w:p w14:paraId="1EA7BF8D" w14:textId="77777777" w:rsidR="00EF3269" w:rsidRPr="00DC32D1" w:rsidRDefault="00EF3269" w:rsidP="00510B0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spacing w:line="240" w:lineRule="auto"/>
        <w:jc w:val="left"/>
        <w:rPr>
          <w:rFonts w:ascii="Baskerville Old Face" w:hAnsi="Baskerville Old Face"/>
          <w:sz w:val="22"/>
          <w:szCs w:val="22"/>
        </w:rPr>
      </w:pPr>
    </w:p>
    <w:p w14:paraId="1E03E3BF" w14:textId="77777777" w:rsidR="002F4839" w:rsidRDefault="002F4839" w:rsidP="006B480D">
      <w:pPr>
        <w:ind w:left="720" w:hanging="720"/>
        <w:jc w:val="center"/>
        <w:rPr>
          <w:b/>
          <w:u w:val="single"/>
        </w:rPr>
      </w:pPr>
    </w:p>
    <w:p w14:paraId="1D4336F1" w14:textId="1673F4AF" w:rsidR="00693576" w:rsidRPr="00DC32D1" w:rsidRDefault="00A21B06" w:rsidP="00693576">
      <w:pPr>
        <w:widowControl/>
        <w:adjustRightInd/>
        <w:spacing w:line="240" w:lineRule="auto"/>
      </w:pPr>
      <w:r>
        <w:t xml:space="preserve">BIDS SHALL INCLUDE SALES TAX AND ALL OTHER APPLICABLE TAXES AND FEES. IN CASE OF DISCREPANCY, THE “UNIT PRICE” WILL GOVERN OVER THE TOTAL. </w:t>
      </w:r>
      <w:r w:rsidR="00693576" w:rsidRPr="00DC32D1">
        <w:t xml:space="preserve">Bids shall include sales tax and all other applicable </w:t>
      </w:r>
      <w:r w:rsidR="00E37548" w:rsidRPr="00DC32D1">
        <w:t>taxes and fees. I</w:t>
      </w:r>
      <w:r w:rsidR="00693576" w:rsidRPr="00DC32D1">
        <w:t>n case of a discrepancy, the “unit price” will govern over the total.</w:t>
      </w:r>
    </w:p>
    <w:p w14:paraId="369F7745" w14:textId="77777777" w:rsidR="00693576" w:rsidRPr="00DC32D1" w:rsidRDefault="00693576" w:rsidP="00884B5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spacing w:line="240" w:lineRule="auto"/>
        <w:rPr>
          <w:rFonts w:ascii="Arial" w:hAnsi="Arial" w:cs="Arial"/>
          <w:sz w:val="20"/>
          <w:szCs w:val="20"/>
        </w:rPr>
      </w:pPr>
    </w:p>
    <w:p w14:paraId="5815EC5C" w14:textId="77777777" w:rsidR="00EB26A3" w:rsidRDefault="00EB26A3" w:rsidP="004769F9">
      <w:pPr>
        <w:widowControl/>
        <w:adjustRightInd/>
        <w:spacing w:line="240" w:lineRule="auto"/>
      </w:pPr>
    </w:p>
    <w:p w14:paraId="51D322A5" w14:textId="77777777" w:rsidR="00A21B06" w:rsidRDefault="00EB26A3" w:rsidP="004769F9">
      <w:pPr>
        <w:widowControl/>
        <w:adjustRightInd/>
        <w:spacing w:line="240" w:lineRule="auto"/>
      </w:pPr>
      <w:r>
        <w:t>To be considered a responsible bid, the following must be provided IN A SEALED ENVELOPE SEPARATE FROM THE BID FORM</w:t>
      </w:r>
      <w:r w:rsidR="00186386">
        <w:t>:</w:t>
      </w:r>
    </w:p>
    <w:p w14:paraId="1EAF62FE" w14:textId="2BE4E457" w:rsidR="00186386" w:rsidRDefault="004769F9" w:rsidP="004769F9">
      <w:pPr>
        <w:widowControl/>
        <w:adjustRightInd/>
        <w:spacing w:line="240" w:lineRule="auto"/>
      </w:pPr>
      <w:r w:rsidRPr="00DC32D1">
        <w:t xml:space="preserve"> </w:t>
      </w:r>
    </w:p>
    <w:p w14:paraId="3797550B" w14:textId="26A400F7" w:rsidR="00186386" w:rsidRDefault="00A8281C" w:rsidP="00186386">
      <w:pPr>
        <w:widowControl/>
        <w:numPr>
          <w:ilvl w:val="0"/>
          <w:numId w:val="34"/>
        </w:numPr>
        <w:adjustRightInd/>
        <w:spacing w:line="240" w:lineRule="auto"/>
      </w:pPr>
      <w:r>
        <w:t xml:space="preserve">CONTRACTOR QUALIFICATIONS- </w:t>
      </w:r>
      <w:r w:rsidR="00186386">
        <w:t>A</w:t>
      </w:r>
      <w:r w:rsidR="004769F9" w:rsidRPr="00DC32D1">
        <w:t xml:space="preserve"> minimum of three (3) references </w:t>
      </w:r>
      <w:r w:rsidR="00C63B00">
        <w:t>for similar, mountain bike-optimized natural surface trail con</w:t>
      </w:r>
      <w:r w:rsidR="00EB26A3">
        <w:t>struction projects that include</w:t>
      </w:r>
      <w:r w:rsidR="00C63B00">
        <w:t xml:space="preserve"> </w:t>
      </w:r>
      <w:r w:rsidR="00EB26A3">
        <w:t>specifications</w:t>
      </w:r>
      <w:r w:rsidR="00C63B00">
        <w:t xml:space="preserve"> to those described for this project (i.e. </w:t>
      </w:r>
      <w:r w:rsidR="00EB26A3">
        <w:t xml:space="preserve">mountain bike-optimized trail </w:t>
      </w:r>
      <w:r w:rsidR="00C63B00">
        <w:t>flow, rollers, berms, etc.)</w:t>
      </w:r>
      <w:r w:rsidR="00EB26A3">
        <w:t xml:space="preserve">. Information must </w:t>
      </w:r>
      <w:r w:rsidR="004769F9" w:rsidRPr="00DC32D1">
        <w:t>include name, address, telephone number</w:t>
      </w:r>
      <w:r w:rsidR="00EB26A3">
        <w:t xml:space="preserve"> of the direct manager of the project</w:t>
      </w:r>
      <w:r w:rsidR="004769F9" w:rsidRPr="00DC32D1">
        <w:t>, date of proje</w:t>
      </w:r>
      <w:r w:rsidR="00EB26A3">
        <w:t xml:space="preserve">ct, </w:t>
      </w:r>
      <w:r w:rsidR="00186386">
        <w:t>description of services performed, period of performance, and contracted amount;</w:t>
      </w:r>
      <w:r w:rsidR="004769F9" w:rsidRPr="00DC32D1">
        <w:t xml:space="preserve"> </w:t>
      </w:r>
    </w:p>
    <w:p w14:paraId="0718B3A0" w14:textId="77777777" w:rsidR="00A21B06" w:rsidRDefault="00A21B06" w:rsidP="00A21B06">
      <w:pPr>
        <w:widowControl/>
        <w:adjustRightInd/>
        <w:spacing w:line="240" w:lineRule="auto"/>
        <w:ind w:left="720"/>
      </w:pPr>
    </w:p>
    <w:p w14:paraId="43A64F01" w14:textId="7CC5C690" w:rsidR="004769F9" w:rsidRDefault="00A8281C" w:rsidP="00186386">
      <w:pPr>
        <w:widowControl/>
        <w:numPr>
          <w:ilvl w:val="0"/>
          <w:numId w:val="34"/>
        </w:numPr>
        <w:adjustRightInd/>
        <w:spacing w:line="240" w:lineRule="auto"/>
      </w:pPr>
      <w:r>
        <w:t xml:space="preserve">PROJECT APPROACH- </w:t>
      </w:r>
      <w:r w:rsidR="00186386">
        <w:t xml:space="preserve">Proposed </w:t>
      </w:r>
      <w:r w:rsidR="008370CF">
        <w:t xml:space="preserve">construction schedule and </w:t>
      </w:r>
      <w:r w:rsidR="00186386">
        <w:t>approach to this project, including machines/materials to be utilized</w:t>
      </w:r>
      <w:r w:rsidR="00EB26A3">
        <w:t xml:space="preserve"> (none wider than 48” operable track base width)</w:t>
      </w:r>
      <w:r w:rsidR="00186386">
        <w:t>, identification and experience of on-site personnel on similar projects with similar machines/materials.</w:t>
      </w:r>
    </w:p>
    <w:p w14:paraId="55866381" w14:textId="77777777" w:rsidR="000A4A23" w:rsidRDefault="000A4A23" w:rsidP="000A4A23">
      <w:pPr>
        <w:widowControl/>
        <w:adjustRightInd/>
        <w:spacing w:line="240" w:lineRule="auto"/>
      </w:pPr>
    </w:p>
    <w:p w14:paraId="1FA43A9C" w14:textId="5BAFE9C3" w:rsidR="000A4A23" w:rsidRPr="00DC32D1" w:rsidRDefault="000A4A23" w:rsidP="000A4A23">
      <w:pPr>
        <w:widowControl/>
        <w:adjustRightInd/>
        <w:spacing w:line="240" w:lineRule="auto"/>
      </w:pPr>
      <w:r>
        <w:t>If a bid is considered responsible from the standpoint of a Contractor’s demonstrated capability to complete the project in a high-quality, timely manner</w:t>
      </w:r>
      <w:r w:rsidR="0063514F">
        <w:t xml:space="preserve"> based on experience and past performance</w:t>
      </w:r>
      <w:r>
        <w:t>, only then will that Contractor’s Bid Form, to be delivered IN A SEPARATE SEALED ENVELOPE, be opened.</w:t>
      </w:r>
    </w:p>
    <w:p w14:paraId="5E31A231" w14:textId="77777777" w:rsidR="004769F9" w:rsidRPr="00DC32D1" w:rsidRDefault="004769F9" w:rsidP="004769F9">
      <w:pPr>
        <w:widowControl/>
        <w:adjustRightInd/>
        <w:spacing w:line="240" w:lineRule="auto"/>
      </w:pPr>
    </w:p>
    <w:p w14:paraId="312820EC" w14:textId="77777777" w:rsidR="00186386" w:rsidRDefault="00186386" w:rsidP="00693576">
      <w:pPr>
        <w:widowControl/>
        <w:adjustRightInd/>
        <w:spacing w:line="240" w:lineRule="auto"/>
        <w:jc w:val="left"/>
        <w:rPr>
          <w:b/>
          <w:bCs/>
          <w:sz w:val="20"/>
          <w:szCs w:val="20"/>
        </w:rPr>
      </w:pPr>
    </w:p>
    <w:p w14:paraId="6B83BF85" w14:textId="77777777" w:rsidR="00186386" w:rsidRDefault="00186386" w:rsidP="00693576">
      <w:pPr>
        <w:widowControl/>
        <w:adjustRightInd/>
        <w:spacing w:line="240" w:lineRule="auto"/>
        <w:jc w:val="left"/>
        <w:rPr>
          <w:b/>
          <w:bCs/>
          <w:sz w:val="20"/>
          <w:szCs w:val="20"/>
        </w:rPr>
      </w:pPr>
    </w:p>
    <w:p w14:paraId="38573D97" w14:textId="77777777" w:rsidR="00186386" w:rsidRDefault="00186386" w:rsidP="00693576">
      <w:pPr>
        <w:widowControl/>
        <w:adjustRightInd/>
        <w:spacing w:line="240" w:lineRule="auto"/>
        <w:jc w:val="left"/>
        <w:rPr>
          <w:b/>
          <w:bCs/>
          <w:sz w:val="20"/>
          <w:szCs w:val="20"/>
        </w:rPr>
      </w:pPr>
    </w:p>
    <w:p w14:paraId="05E28F78" w14:textId="77777777" w:rsidR="00693576" w:rsidRPr="00DC32D1" w:rsidRDefault="00693576" w:rsidP="00693576">
      <w:pPr>
        <w:widowControl/>
        <w:adjustRightInd/>
        <w:spacing w:line="240" w:lineRule="auto"/>
        <w:jc w:val="left"/>
        <w:rPr>
          <w:b/>
          <w:bCs/>
          <w:sz w:val="20"/>
          <w:szCs w:val="20"/>
        </w:rPr>
      </w:pPr>
      <w:r w:rsidRPr="00DC32D1">
        <w:rPr>
          <w:b/>
          <w:bCs/>
          <w:sz w:val="20"/>
          <w:szCs w:val="20"/>
        </w:rPr>
        <w:t xml:space="preserve">NAME OF BIDDER_____________________________________________________________ </w:t>
      </w:r>
    </w:p>
    <w:p w14:paraId="5FA69841" w14:textId="77777777" w:rsidR="00693576" w:rsidRPr="00DC32D1" w:rsidRDefault="00693576" w:rsidP="00693576">
      <w:pPr>
        <w:widowControl/>
        <w:adjustRightInd/>
        <w:spacing w:line="240" w:lineRule="auto"/>
        <w:jc w:val="left"/>
        <w:rPr>
          <w:b/>
          <w:bCs/>
          <w:sz w:val="20"/>
          <w:szCs w:val="20"/>
        </w:rPr>
      </w:pPr>
    </w:p>
    <w:p w14:paraId="152BCF28" w14:textId="77777777" w:rsidR="00186386" w:rsidRDefault="00186386" w:rsidP="001D781C">
      <w:pPr>
        <w:widowControl/>
        <w:adjustRightInd/>
        <w:spacing w:line="240" w:lineRule="auto"/>
        <w:jc w:val="left"/>
        <w:rPr>
          <w:b/>
          <w:bCs/>
          <w:sz w:val="20"/>
          <w:szCs w:val="20"/>
        </w:rPr>
      </w:pPr>
    </w:p>
    <w:p w14:paraId="4CB6E754" w14:textId="77777777" w:rsidR="00186386" w:rsidRDefault="00186386" w:rsidP="001D781C">
      <w:pPr>
        <w:widowControl/>
        <w:adjustRightInd/>
        <w:spacing w:line="240" w:lineRule="auto"/>
        <w:jc w:val="left"/>
        <w:rPr>
          <w:b/>
          <w:bCs/>
          <w:sz w:val="20"/>
          <w:szCs w:val="20"/>
        </w:rPr>
      </w:pPr>
    </w:p>
    <w:p w14:paraId="1FD56B64" w14:textId="77777777" w:rsidR="00186386" w:rsidRDefault="00186386" w:rsidP="001D781C">
      <w:pPr>
        <w:widowControl/>
        <w:adjustRightInd/>
        <w:spacing w:line="240" w:lineRule="auto"/>
        <w:jc w:val="left"/>
        <w:rPr>
          <w:b/>
          <w:bCs/>
          <w:sz w:val="20"/>
          <w:szCs w:val="20"/>
        </w:rPr>
      </w:pPr>
    </w:p>
    <w:p w14:paraId="5985A80E" w14:textId="77777777" w:rsidR="00F61646" w:rsidRDefault="00693576" w:rsidP="001D781C">
      <w:pPr>
        <w:widowControl/>
        <w:adjustRightInd/>
        <w:spacing w:line="240" w:lineRule="auto"/>
        <w:jc w:val="left"/>
        <w:rPr>
          <w:b/>
          <w:bCs/>
          <w:sz w:val="20"/>
          <w:szCs w:val="20"/>
        </w:rPr>
      </w:pPr>
      <w:r w:rsidRPr="00DC32D1">
        <w:rPr>
          <w:b/>
          <w:bCs/>
          <w:sz w:val="20"/>
          <w:szCs w:val="20"/>
        </w:rPr>
        <w:t>DATE_______________________________</w:t>
      </w:r>
    </w:p>
    <w:p w14:paraId="778CFAEC" w14:textId="77777777" w:rsidR="00281CBD" w:rsidRDefault="00281CBD" w:rsidP="001D781C">
      <w:pPr>
        <w:widowControl/>
        <w:adjustRightInd/>
        <w:spacing w:line="240" w:lineRule="auto"/>
        <w:jc w:val="left"/>
        <w:rPr>
          <w:b/>
          <w:bCs/>
          <w:sz w:val="20"/>
          <w:szCs w:val="20"/>
        </w:rPr>
      </w:pPr>
    </w:p>
    <w:p w14:paraId="768327C4" w14:textId="77777777" w:rsidR="00281CBD" w:rsidRDefault="00281CBD" w:rsidP="001D781C">
      <w:pPr>
        <w:widowControl/>
        <w:adjustRightInd/>
        <w:spacing w:line="240" w:lineRule="auto"/>
        <w:jc w:val="left"/>
        <w:rPr>
          <w:b/>
          <w:bCs/>
          <w:sz w:val="20"/>
          <w:szCs w:val="20"/>
        </w:rPr>
      </w:pPr>
    </w:p>
    <w:p w14:paraId="20998A1C" w14:textId="77777777" w:rsidR="00281CBD" w:rsidRDefault="00281CBD" w:rsidP="001D781C">
      <w:pPr>
        <w:widowControl/>
        <w:adjustRightInd/>
        <w:spacing w:line="240" w:lineRule="auto"/>
        <w:jc w:val="left"/>
        <w:rPr>
          <w:b/>
          <w:bCs/>
          <w:sz w:val="20"/>
          <w:szCs w:val="20"/>
        </w:rPr>
      </w:pPr>
    </w:p>
    <w:p w14:paraId="3D540A0C" w14:textId="77777777" w:rsidR="00281CBD" w:rsidRDefault="00281CBD" w:rsidP="001D781C">
      <w:pPr>
        <w:widowControl/>
        <w:adjustRightInd/>
        <w:spacing w:line="240" w:lineRule="auto"/>
        <w:jc w:val="left"/>
        <w:rPr>
          <w:b/>
          <w:bCs/>
          <w:sz w:val="20"/>
          <w:szCs w:val="20"/>
        </w:rPr>
      </w:pPr>
    </w:p>
    <w:p w14:paraId="5C1238D6" w14:textId="77777777" w:rsidR="00281CBD" w:rsidRDefault="00281CBD" w:rsidP="001D781C">
      <w:pPr>
        <w:widowControl/>
        <w:adjustRightInd/>
        <w:spacing w:line="240" w:lineRule="auto"/>
        <w:jc w:val="left"/>
        <w:rPr>
          <w:b/>
          <w:bCs/>
          <w:sz w:val="20"/>
          <w:szCs w:val="20"/>
        </w:rPr>
      </w:pPr>
    </w:p>
    <w:p w14:paraId="421B58B6" w14:textId="77777777" w:rsidR="00281CBD" w:rsidRDefault="00281CBD" w:rsidP="001D781C">
      <w:pPr>
        <w:widowControl/>
        <w:adjustRightInd/>
        <w:spacing w:line="240" w:lineRule="auto"/>
        <w:jc w:val="left"/>
        <w:rPr>
          <w:b/>
          <w:bCs/>
          <w:sz w:val="20"/>
          <w:szCs w:val="20"/>
        </w:rPr>
      </w:pPr>
    </w:p>
    <w:p w14:paraId="2E271855" w14:textId="77777777" w:rsidR="00281CBD" w:rsidRDefault="00281CBD" w:rsidP="001D781C">
      <w:pPr>
        <w:widowControl/>
        <w:adjustRightInd/>
        <w:spacing w:line="240" w:lineRule="auto"/>
        <w:jc w:val="left"/>
        <w:rPr>
          <w:b/>
          <w:bCs/>
          <w:sz w:val="20"/>
          <w:szCs w:val="20"/>
        </w:rPr>
      </w:pPr>
    </w:p>
    <w:p w14:paraId="2CDD4308" w14:textId="77777777" w:rsidR="00281CBD" w:rsidRDefault="00281CBD" w:rsidP="001D781C">
      <w:pPr>
        <w:widowControl/>
        <w:adjustRightInd/>
        <w:spacing w:line="240" w:lineRule="auto"/>
        <w:jc w:val="left"/>
        <w:rPr>
          <w:b/>
          <w:bCs/>
          <w:sz w:val="20"/>
          <w:szCs w:val="20"/>
        </w:rPr>
      </w:pPr>
    </w:p>
    <w:p w14:paraId="3F614EB1" w14:textId="77777777" w:rsidR="00281CBD" w:rsidRDefault="00281CBD" w:rsidP="001D781C">
      <w:pPr>
        <w:widowControl/>
        <w:adjustRightInd/>
        <w:spacing w:line="240" w:lineRule="auto"/>
        <w:jc w:val="left"/>
        <w:rPr>
          <w:b/>
          <w:bCs/>
          <w:sz w:val="20"/>
          <w:szCs w:val="20"/>
        </w:rPr>
      </w:pPr>
    </w:p>
    <w:p w14:paraId="1314AC67" w14:textId="77777777" w:rsidR="00281CBD" w:rsidRDefault="00281CBD" w:rsidP="001D781C">
      <w:pPr>
        <w:widowControl/>
        <w:adjustRightInd/>
        <w:spacing w:line="240" w:lineRule="auto"/>
        <w:jc w:val="left"/>
        <w:rPr>
          <w:b/>
          <w:bCs/>
          <w:sz w:val="20"/>
          <w:szCs w:val="20"/>
        </w:rPr>
      </w:pPr>
    </w:p>
    <w:p w14:paraId="1B26A591" w14:textId="77777777" w:rsidR="00281CBD" w:rsidRDefault="00281CBD" w:rsidP="001D781C">
      <w:pPr>
        <w:widowControl/>
        <w:adjustRightInd/>
        <w:spacing w:line="240" w:lineRule="auto"/>
        <w:jc w:val="left"/>
        <w:rPr>
          <w:b/>
          <w:bCs/>
          <w:sz w:val="20"/>
          <w:szCs w:val="20"/>
        </w:rPr>
      </w:pPr>
    </w:p>
    <w:p w14:paraId="34AA5D5B" w14:textId="77777777" w:rsidR="00281CBD" w:rsidRDefault="00281CBD" w:rsidP="001D781C">
      <w:pPr>
        <w:widowControl/>
        <w:adjustRightInd/>
        <w:spacing w:line="240" w:lineRule="auto"/>
        <w:jc w:val="left"/>
        <w:rPr>
          <w:b/>
          <w:bCs/>
          <w:sz w:val="20"/>
          <w:szCs w:val="20"/>
        </w:rPr>
      </w:pPr>
    </w:p>
    <w:p w14:paraId="06CC2FF3" w14:textId="77777777" w:rsidR="00281CBD" w:rsidRDefault="00281CBD" w:rsidP="001D781C">
      <w:pPr>
        <w:widowControl/>
        <w:adjustRightInd/>
        <w:spacing w:line="240" w:lineRule="auto"/>
        <w:jc w:val="left"/>
        <w:rPr>
          <w:b/>
          <w:bCs/>
          <w:sz w:val="20"/>
          <w:szCs w:val="20"/>
        </w:rPr>
      </w:pPr>
    </w:p>
    <w:p w14:paraId="6258201E" w14:textId="77777777" w:rsidR="00281CBD" w:rsidRDefault="00281CBD" w:rsidP="001D781C">
      <w:pPr>
        <w:widowControl/>
        <w:adjustRightInd/>
        <w:spacing w:line="240" w:lineRule="auto"/>
        <w:jc w:val="left"/>
        <w:rPr>
          <w:b/>
          <w:bCs/>
          <w:sz w:val="20"/>
          <w:szCs w:val="20"/>
        </w:rPr>
      </w:pPr>
    </w:p>
    <w:p w14:paraId="69D50A7E" w14:textId="77777777" w:rsidR="00E13EBB" w:rsidRDefault="00E13EBB" w:rsidP="001D781C">
      <w:pPr>
        <w:widowControl/>
        <w:adjustRightInd/>
        <w:spacing w:line="240" w:lineRule="auto"/>
        <w:jc w:val="left"/>
        <w:rPr>
          <w:b/>
          <w:bCs/>
          <w:sz w:val="20"/>
          <w:szCs w:val="20"/>
        </w:rPr>
      </w:pPr>
    </w:p>
    <w:p w14:paraId="2D007DAF" w14:textId="77777777" w:rsidR="00E13EBB" w:rsidRDefault="00E13EBB" w:rsidP="001D781C">
      <w:pPr>
        <w:widowControl/>
        <w:adjustRightInd/>
        <w:spacing w:line="240" w:lineRule="auto"/>
        <w:jc w:val="left"/>
        <w:rPr>
          <w:b/>
          <w:bCs/>
          <w:sz w:val="20"/>
          <w:szCs w:val="20"/>
        </w:rPr>
      </w:pPr>
    </w:p>
    <w:p w14:paraId="06E26A5C" w14:textId="77777777" w:rsidR="00E13EBB" w:rsidRDefault="00E13EBB" w:rsidP="001D781C">
      <w:pPr>
        <w:widowControl/>
        <w:adjustRightInd/>
        <w:spacing w:line="240" w:lineRule="auto"/>
        <w:jc w:val="left"/>
        <w:rPr>
          <w:b/>
          <w:bCs/>
          <w:sz w:val="20"/>
          <w:szCs w:val="20"/>
        </w:rPr>
      </w:pPr>
    </w:p>
    <w:p w14:paraId="3716FF59" w14:textId="77777777" w:rsidR="00E13EBB" w:rsidRDefault="00E13EBB" w:rsidP="001D781C">
      <w:pPr>
        <w:widowControl/>
        <w:adjustRightInd/>
        <w:spacing w:line="240" w:lineRule="auto"/>
        <w:jc w:val="left"/>
        <w:rPr>
          <w:b/>
          <w:bCs/>
          <w:sz w:val="20"/>
          <w:szCs w:val="20"/>
        </w:rPr>
      </w:pPr>
    </w:p>
    <w:p w14:paraId="084ECE74" w14:textId="77777777" w:rsidR="00E13EBB" w:rsidRDefault="00E13EBB" w:rsidP="001D781C">
      <w:pPr>
        <w:widowControl/>
        <w:adjustRightInd/>
        <w:spacing w:line="240" w:lineRule="auto"/>
        <w:jc w:val="left"/>
        <w:rPr>
          <w:b/>
          <w:bCs/>
          <w:sz w:val="20"/>
          <w:szCs w:val="20"/>
        </w:rPr>
      </w:pPr>
    </w:p>
    <w:p w14:paraId="5252F8CE" w14:textId="77777777" w:rsidR="00281CBD" w:rsidRDefault="00281CBD" w:rsidP="001D781C">
      <w:pPr>
        <w:widowControl/>
        <w:adjustRightInd/>
        <w:spacing w:line="240" w:lineRule="auto"/>
        <w:jc w:val="left"/>
        <w:rPr>
          <w:b/>
          <w:bCs/>
          <w:sz w:val="20"/>
          <w:szCs w:val="20"/>
        </w:rPr>
      </w:pPr>
    </w:p>
    <w:p w14:paraId="541FC74F" w14:textId="77777777" w:rsidR="00281CBD" w:rsidRDefault="00281CBD" w:rsidP="001D781C">
      <w:pPr>
        <w:widowControl/>
        <w:adjustRightInd/>
        <w:spacing w:line="240" w:lineRule="auto"/>
        <w:jc w:val="left"/>
        <w:rPr>
          <w:b/>
          <w:bCs/>
          <w:sz w:val="20"/>
          <w:szCs w:val="20"/>
        </w:rPr>
      </w:pPr>
    </w:p>
    <w:p w14:paraId="19906960" w14:textId="77777777" w:rsidR="00281CBD" w:rsidRDefault="00281CBD" w:rsidP="001D781C">
      <w:pPr>
        <w:widowControl/>
        <w:adjustRightInd/>
        <w:spacing w:line="240" w:lineRule="auto"/>
        <w:jc w:val="left"/>
        <w:rPr>
          <w:b/>
          <w:bCs/>
          <w:sz w:val="20"/>
          <w:szCs w:val="20"/>
        </w:rPr>
      </w:pPr>
    </w:p>
    <w:p w14:paraId="54274DA2" w14:textId="700EAD8D" w:rsidR="00281CBD" w:rsidRPr="0063514F" w:rsidRDefault="00665E39" w:rsidP="00281CBD">
      <w:pPr>
        <w:tabs>
          <w:tab w:val="center" w:pos="4680"/>
        </w:tabs>
        <w:jc w:val="center"/>
        <w:rPr>
          <w:b/>
          <w:bCs/>
          <w:iCs/>
        </w:rPr>
      </w:pPr>
      <w:r w:rsidRPr="0063514F">
        <w:rPr>
          <w:b/>
          <w:bCs/>
          <w:iCs/>
        </w:rPr>
        <w:t>WCDA</w:t>
      </w:r>
    </w:p>
    <w:p w14:paraId="02DA1DD1" w14:textId="30CB1F91" w:rsidR="00281CBD" w:rsidRPr="000A4A23" w:rsidRDefault="000A4A23" w:rsidP="00281CBD">
      <w:pPr>
        <w:jc w:val="center"/>
        <w:rPr>
          <w:b/>
          <w:bCs/>
          <w:iCs/>
        </w:rPr>
      </w:pPr>
      <w:r>
        <w:rPr>
          <w:b/>
          <w:bCs/>
          <w:iCs/>
        </w:rPr>
        <w:t>308 MARKET ST.</w:t>
      </w:r>
    </w:p>
    <w:p w14:paraId="693A25D5" w14:textId="7DFB60A6" w:rsidR="00281CBD" w:rsidRPr="000A4A23" w:rsidRDefault="000A4A23" w:rsidP="00281CBD">
      <w:pPr>
        <w:jc w:val="center"/>
        <w:rPr>
          <w:b/>
          <w:bCs/>
          <w:iCs/>
        </w:rPr>
      </w:pPr>
      <w:r>
        <w:rPr>
          <w:b/>
          <w:bCs/>
          <w:iCs/>
        </w:rPr>
        <w:t>WARREN, PA 16563</w:t>
      </w:r>
    </w:p>
    <w:p w14:paraId="76CA5633" w14:textId="77777777" w:rsidR="00281CBD" w:rsidRPr="00CE0B23" w:rsidRDefault="00281CBD" w:rsidP="00281CBD">
      <w:pPr>
        <w:rPr>
          <w:b/>
          <w:bCs/>
          <w:i/>
          <w:iCs/>
        </w:rPr>
      </w:pPr>
    </w:p>
    <w:p w14:paraId="6FF50BE0" w14:textId="4D4A8265" w:rsidR="0063514F" w:rsidRDefault="00281CBD" w:rsidP="00E30E20">
      <w:pPr>
        <w:tabs>
          <w:tab w:val="left" w:pos="-1440"/>
        </w:tabs>
        <w:ind w:left="3600" w:hanging="3600"/>
        <w:rPr>
          <w:rStyle w:val="QuickFormat1"/>
          <w:rFonts w:ascii="Times New Roman" w:hAnsi="Times New Roman" w:cs="Times New Roman"/>
          <w:b/>
        </w:rPr>
      </w:pPr>
      <w:r w:rsidRPr="000A4A23">
        <w:rPr>
          <w:rStyle w:val="QuickFormat1"/>
          <w:rFonts w:ascii="Times New Roman" w:hAnsi="Times New Roman" w:cs="Times New Roman"/>
          <w:b/>
          <w:bCs/>
        </w:rPr>
        <w:t>SPECIFICATIONS FOR:</w:t>
      </w:r>
      <w:r w:rsidR="00E30E20" w:rsidRPr="000A4A23">
        <w:rPr>
          <w:rStyle w:val="QuickFormat1"/>
          <w:rFonts w:ascii="Times New Roman" w:hAnsi="Times New Roman" w:cs="Times New Roman"/>
        </w:rPr>
        <w:t xml:space="preserve"> </w:t>
      </w:r>
      <w:r w:rsidR="000A4A23">
        <w:rPr>
          <w:rStyle w:val="QuickFormat1"/>
          <w:rFonts w:ascii="Times New Roman" w:hAnsi="Times New Roman" w:cs="Times New Roman"/>
        </w:rPr>
        <w:tab/>
      </w:r>
      <w:r w:rsidR="0063514F">
        <w:rPr>
          <w:rStyle w:val="QuickFormat1"/>
          <w:rFonts w:ascii="Times New Roman" w:hAnsi="Times New Roman" w:cs="Times New Roman"/>
          <w:b/>
        </w:rPr>
        <w:t>TRAILS AT JAKES ROCKS</w:t>
      </w:r>
      <w:r w:rsidR="000A4A23">
        <w:rPr>
          <w:rStyle w:val="QuickFormat1"/>
          <w:rFonts w:ascii="Times New Roman" w:hAnsi="Times New Roman" w:cs="Times New Roman"/>
          <w:b/>
        </w:rPr>
        <w:t xml:space="preserve"> </w:t>
      </w:r>
    </w:p>
    <w:p w14:paraId="4B59E0C8" w14:textId="0E021CD3" w:rsidR="00E30E20" w:rsidRPr="000A4A23" w:rsidRDefault="00331B3F" w:rsidP="0063514F">
      <w:pPr>
        <w:tabs>
          <w:tab w:val="left" w:pos="-1440"/>
        </w:tabs>
        <w:ind w:left="3600" w:hanging="3600"/>
        <w:rPr>
          <w:rStyle w:val="QuickFormat1"/>
          <w:rFonts w:ascii="Times New Roman" w:hAnsi="Times New Roman" w:cs="Times New Roman"/>
          <w:b/>
        </w:rPr>
      </w:pPr>
      <w:r>
        <w:rPr>
          <w:rStyle w:val="QuickFormat1"/>
          <w:rFonts w:ascii="Times New Roman" w:hAnsi="Times New Roman" w:cs="Times New Roman"/>
          <w:b/>
        </w:rPr>
        <w:tab/>
        <w:t>PHASE 3</w:t>
      </w:r>
      <w:r w:rsidR="00E96211">
        <w:rPr>
          <w:rStyle w:val="QuickFormat1"/>
          <w:rFonts w:ascii="Times New Roman" w:hAnsi="Times New Roman" w:cs="Times New Roman"/>
          <w:b/>
        </w:rPr>
        <w:t>:</w:t>
      </w:r>
      <w:r w:rsidR="00E30E20" w:rsidRPr="000A4A23">
        <w:rPr>
          <w:rStyle w:val="QuickFormat1"/>
          <w:rFonts w:ascii="Times New Roman" w:hAnsi="Times New Roman" w:cs="Times New Roman"/>
          <w:b/>
        </w:rPr>
        <w:t xml:space="preserve"> </w:t>
      </w:r>
      <w:r w:rsidR="000A4A23">
        <w:rPr>
          <w:rStyle w:val="QuickFormat1"/>
          <w:rFonts w:ascii="Times New Roman" w:hAnsi="Times New Roman" w:cs="Times New Roman"/>
          <w:b/>
        </w:rPr>
        <w:t>MOUNTAIN BIKE TRAIL CONSTRUCTION</w:t>
      </w:r>
    </w:p>
    <w:p w14:paraId="5211350B" w14:textId="17E314FF" w:rsidR="00281CBD" w:rsidRPr="00CE0B23" w:rsidRDefault="00E30E20" w:rsidP="00E30E20">
      <w:pPr>
        <w:tabs>
          <w:tab w:val="left" w:pos="-1440"/>
        </w:tabs>
        <w:ind w:left="3600" w:hanging="3600"/>
        <w:rPr>
          <w:b/>
          <w:color w:val="000000"/>
        </w:rPr>
      </w:pPr>
      <w:r w:rsidRPr="000A4A23">
        <w:rPr>
          <w:rStyle w:val="QuickFormat1"/>
          <w:rFonts w:ascii="Times New Roman" w:hAnsi="Times New Roman" w:cs="Times New Roman"/>
          <w:b/>
        </w:rPr>
        <w:t xml:space="preserve">                                              </w:t>
      </w:r>
    </w:p>
    <w:p w14:paraId="792CBF69" w14:textId="77777777" w:rsidR="00281CBD" w:rsidRPr="00CE0B23" w:rsidRDefault="00281CBD" w:rsidP="00281CBD">
      <w:pPr>
        <w:rPr>
          <w:b/>
          <w:bCs/>
        </w:rPr>
      </w:pPr>
    </w:p>
    <w:p w14:paraId="44B805DF" w14:textId="043AC0AB" w:rsidR="00281CBD" w:rsidRPr="00CE0B23" w:rsidRDefault="00281CBD" w:rsidP="000A4A23">
      <w:pPr>
        <w:tabs>
          <w:tab w:val="left" w:pos="-1440"/>
        </w:tabs>
        <w:ind w:left="3600" w:hanging="3600"/>
        <w:rPr>
          <w:rStyle w:val="QuickFormat1"/>
        </w:rPr>
      </w:pPr>
      <w:r w:rsidRPr="00CE0B23">
        <w:rPr>
          <w:rStyle w:val="QuickFormat1"/>
          <w:b/>
          <w:bCs/>
        </w:rPr>
        <w:t>SCOPE:</w:t>
      </w:r>
      <w:r w:rsidR="00E30E20">
        <w:rPr>
          <w:rStyle w:val="QuickFormat1"/>
        </w:rPr>
        <w:tab/>
      </w:r>
      <w:r w:rsidRPr="00762240">
        <w:rPr>
          <w:b/>
          <w:bCs/>
        </w:rPr>
        <w:t xml:space="preserve">Completion of an on-site investigation of existing conditions, furnish all labor, equipment, supplies and materials in performing all operations necessary for the complete and proper development of </w:t>
      </w:r>
      <w:r w:rsidR="00331B3F">
        <w:rPr>
          <w:b/>
          <w:bCs/>
        </w:rPr>
        <w:t>identified (Phase 3</w:t>
      </w:r>
      <w:r w:rsidR="00E30E20" w:rsidRPr="00762240">
        <w:rPr>
          <w:b/>
          <w:bCs/>
        </w:rPr>
        <w:t xml:space="preserve">) </w:t>
      </w:r>
      <w:r w:rsidRPr="00762240">
        <w:rPr>
          <w:b/>
          <w:bCs/>
        </w:rPr>
        <w:t xml:space="preserve">trail facilities at </w:t>
      </w:r>
      <w:r w:rsidR="000A4A23">
        <w:rPr>
          <w:b/>
          <w:bCs/>
        </w:rPr>
        <w:t>the Trails at Jakes Rocks</w:t>
      </w:r>
      <w:r w:rsidRPr="00762240">
        <w:rPr>
          <w:b/>
          <w:bCs/>
        </w:rPr>
        <w:t>.</w:t>
      </w:r>
      <w:r w:rsidRPr="00CE0B23">
        <w:rPr>
          <w:rStyle w:val="QuickFormat1"/>
        </w:rPr>
        <w:t xml:space="preserve"> </w:t>
      </w:r>
    </w:p>
    <w:p w14:paraId="62C6170C" w14:textId="77777777" w:rsidR="00281CBD" w:rsidRPr="00CE0B23" w:rsidRDefault="00281CBD" w:rsidP="00281CBD">
      <w:pPr>
        <w:tabs>
          <w:tab w:val="left" w:pos="-1440"/>
        </w:tabs>
        <w:ind w:left="1440" w:hanging="1440"/>
        <w:rPr>
          <w:rStyle w:val="QuickFormat1"/>
        </w:rPr>
      </w:pPr>
    </w:p>
    <w:p w14:paraId="646F1BCC" w14:textId="77777777" w:rsidR="00281CBD" w:rsidRPr="00CE0B23" w:rsidRDefault="00281CBD" w:rsidP="00281CBD">
      <w:pPr>
        <w:rPr>
          <w:rStyle w:val="QuickFormat1"/>
        </w:rPr>
      </w:pPr>
      <w:r w:rsidRPr="00CE0B23">
        <w:rPr>
          <w:rStyle w:val="QuickFormat1"/>
          <w:b/>
          <w:bCs/>
          <w:i/>
          <w:iCs/>
          <w:u w:val="single"/>
        </w:rPr>
        <w:t>DIVISION 1 - GENERAL REQUIREMENTS</w:t>
      </w:r>
    </w:p>
    <w:p w14:paraId="158A454B" w14:textId="77777777" w:rsidR="00281CBD" w:rsidRPr="00CE0B23" w:rsidRDefault="00281CBD" w:rsidP="00281CBD">
      <w:pPr>
        <w:rPr>
          <w:rStyle w:val="QuickFormat1"/>
        </w:rPr>
      </w:pPr>
    </w:p>
    <w:p w14:paraId="7490FC19" w14:textId="77777777" w:rsidR="00281CBD" w:rsidRPr="00CE0B23" w:rsidRDefault="00281CBD" w:rsidP="00281CBD">
      <w:pPr>
        <w:rPr>
          <w:rStyle w:val="QuickFormat1"/>
        </w:rPr>
      </w:pPr>
      <w:r w:rsidRPr="00CE0B23">
        <w:rPr>
          <w:rStyle w:val="QuickFormat1"/>
        </w:rPr>
        <w:t xml:space="preserve">Section 1.1  </w:t>
      </w:r>
      <w:r w:rsidRPr="00CE0B23">
        <w:rPr>
          <w:rStyle w:val="QuickFormat1"/>
          <w:b/>
          <w:bCs/>
          <w:u w:val="single"/>
        </w:rPr>
        <w:t>PROJECT LOCATION</w:t>
      </w:r>
    </w:p>
    <w:p w14:paraId="79245193" w14:textId="77777777" w:rsidR="00281CBD" w:rsidRPr="00CE0B23" w:rsidRDefault="00281CBD" w:rsidP="00281CBD">
      <w:pPr>
        <w:rPr>
          <w:rStyle w:val="QuickFormat1"/>
        </w:rPr>
      </w:pPr>
    </w:p>
    <w:p w14:paraId="015A7668" w14:textId="656027B8" w:rsidR="00281CBD" w:rsidRPr="00CE0B23" w:rsidRDefault="00281CBD" w:rsidP="00281CBD">
      <w:pPr>
        <w:ind w:right="36"/>
        <w:rPr>
          <w:rStyle w:val="QuickFormat1"/>
        </w:rPr>
      </w:pPr>
      <w:r w:rsidRPr="00CE0B23">
        <w:rPr>
          <w:rStyle w:val="QuickFormat1"/>
        </w:rPr>
        <w:t xml:space="preserve">The work is located </w:t>
      </w:r>
      <w:r w:rsidR="00E30E20">
        <w:rPr>
          <w:rStyle w:val="QuickFormat1"/>
        </w:rPr>
        <w:t xml:space="preserve">on land owned by the United States Department of </w:t>
      </w:r>
      <w:r w:rsidR="000A4A23">
        <w:rPr>
          <w:rStyle w:val="QuickFormat1"/>
        </w:rPr>
        <w:t>Agriculture</w:t>
      </w:r>
      <w:r w:rsidR="00E30E20">
        <w:rPr>
          <w:rStyle w:val="QuickFormat1"/>
        </w:rPr>
        <w:t xml:space="preserve">, </w:t>
      </w:r>
      <w:r w:rsidR="000A4A23">
        <w:rPr>
          <w:rStyle w:val="QuickFormat1"/>
        </w:rPr>
        <w:t>United States Forest Service, Allegheny National Forest</w:t>
      </w:r>
      <w:r w:rsidR="00762240">
        <w:rPr>
          <w:rStyle w:val="QuickFormat1"/>
        </w:rPr>
        <w:t xml:space="preserve"> and managed by the </w:t>
      </w:r>
      <w:r w:rsidR="00665E39">
        <w:rPr>
          <w:rStyle w:val="QuickFormat1"/>
        </w:rPr>
        <w:t>WCDA</w:t>
      </w:r>
      <w:r w:rsidRPr="00CE0B23">
        <w:rPr>
          <w:rStyle w:val="QuickFormat1"/>
        </w:rPr>
        <w:t>.</w:t>
      </w:r>
    </w:p>
    <w:p w14:paraId="067D2CF5" w14:textId="77777777" w:rsidR="00281CBD" w:rsidRPr="00CE0B23" w:rsidRDefault="00281CBD" w:rsidP="00281CBD">
      <w:pPr>
        <w:rPr>
          <w:rStyle w:val="QuickFormat1"/>
        </w:rPr>
      </w:pPr>
    </w:p>
    <w:p w14:paraId="0B3256D3" w14:textId="77777777" w:rsidR="00281CBD" w:rsidRPr="00CE0B23" w:rsidRDefault="00281CBD" w:rsidP="00281CBD">
      <w:pPr>
        <w:rPr>
          <w:rStyle w:val="QuickFormat1"/>
        </w:rPr>
      </w:pPr>
      <w:r w:rsidRPr="00CE0B23">
        <w:rPr>
          <w:rStyle w:val="QuickFormat1"/>
        </w:rPr>
        <w:t xml:space="preserve">Section 1.2  </w:t>
      </w:r>
      <w:r w:rsidRPr="00CE0B23">
        <w:rPr>
          <w:rStyle w:val="QuickFormat1"/>
          <w:b/>
          <w:bCs/>
          <w:u w:val="single"/>
        </w:rPr>
        <w:t>DESCRIPTION OF WORK</w:t>
      </w:r>
      <w:r w:rsidR="00BE363E">
        <w:rPr>
          <w:rStyle w:val="QuickFormat1"/>
          <w:b/>
          <w:bCs/>
          <w:u w:val="single"/>
        </w:rPr>
        <w:t xml:space="preserve"> (SEE ATTACHMENT A)</w:t>
      </w:r>
    </w:p>
    <w:p w14:paraId="253994E2" w14:textId="77777777" w:rsidR="00281CBD" w:rsidRPr="00CE0B23" w:rsidRDefault="00281CBD" w:rsidP="00281CBD">
      <w:pPr>
        <w:rPr>
          <w:rStyle w:val="QuickFormat1"/>
        </w:rPr>
      </w:pPr>
    </w:p>
    <w:p w14:paraId="2D116D76" w14:textId="77777777" w:rsidR="00281CBD" w:rsidRPr="00CE0B23" w:rsidRDefault="00281CBD" w:rsidP="00281CBD">
      <w:pPr>
        <w:rPr>
          <w:color w:val="000000"/>
        </w:rPr>
      </w:pPr>
      <w:r w:rsidRPr="00CE0B23">
        <w:rPr>
          <w:rStyle w:val="QuickFormat1"/>
        </w:rPr>
        <w:t>The general components of the work to be performed under these plans and specifications include furnishing and installing the following:</w:t>
      </w:r>
    </w:p>
    <w:p w14:paraId="10A11F3D" w14:textId="77777777" w:rsidR="00281CBD" w:rsidRPr="00CE0B23" w:rsidRDefault="00281CBD" w:rsidP="00281CBD">
      <w:pPr>
        <w:ind w:firstLine="1440"/>
      </w:pPr>
    </w:p>
    <w:p w14:paraId="103812B2" w14:textId="27FF7C8C" w:rsidR="00281CBD" w:rsidRPr="00CE0B23" w:rsidRDefault="00762240" w:rsidP="00281CBD">
      <w:pPr>
        <w:pStyle w:val="Level1"/>
        <w:numPr>
          <w:ilvl w:val="0"/>
          <w:numId w:val="27"/>
        </w:numPr>
        <w:tabs>
          <w:tab w:val="left" w:pos="-1440"/>
        </w:tabs>
        <w:jc w:val="both"/>
        <w:rPr>
          <w:rFonts w:ascii="Times New Roman" w:hAnsi="Times New Roman"/>
        </w:rPr>
      </w:pPr>
      <w:r>
        <w:rPr>
          <w:rFonts w:ascii="Times New Roman" w:hAnsi="Times New Roman"/>
        </w:rPr>
        <w:t xml:space="preserve">Furnish and install </w:t>
      </w:r>
      <w:r w:rsidR="000A4A23">
        <w:rPr>
          <w:rFonts w:ascii="Times New Roman" w:hAnsi="Times New Roman"/>
        </w:rPr>
        <w:t>mountain bike</w:t>
      </w:r>
      <w:r>
        <w:rPr>
          <w:rFonts w:ascii="Times New Roman" w:hAnsi="Times New Roman"/>
        </w:rPr>
        <w:t>-optimized, natural surface, singletrack trail</w:t>
      </w:r>
    </w:p>
    <w:p w14:paraId="5231FE98" w14:textId="05A9693B" w:rsidR="00281CBD" w:rsidRPr="00CE0B23" w:rsidRDefault="002802DF" w:rsidP="00281CBD">
      <w:pPr>
        <w:pStyle w:val="Level1"/>
        <w:numPr>
          <w:ilvl w:val="0"/>
          <w:numId w:val="27"/>
        </w:numPr>
        <w:tabs>
          <w:tab w:val="left" w:pos="-1440"/>
        </w:tabs>
        <w:jc w:val="both"/>
        <w:rPr>
          <w:rFonts w:ascii="Times New Roman" w:hAnsi="Times New Roman"/>
        </w:rPr>
      </w:pPr>
      <w:r>
        <w:rPr>
          <w:rFonts w:ascii="Times New Roman" w:hAnsi="Times New Roman"/>
        </w:rPr>
        <w:t>Furnish and i</w:t>
      </w:r>
      <w:r w:rsidR="00281CBD" w:rsidRPr="00CE0B23">
        <w:rPr>
          <w:rFonts w:ascii="Times New Roman" w:hAnsi="Times New Roman"/>
        </w:rPr>
        <w:t xml:space="preserve">nstall </w:t>
      </w:r>
      <w:r w:rsidR="000A4A23">
        <w:rPr>
          <w:rFonts w:ascii="Times New Roman" w:hAnsi="Times New Roman"/>
        </w:rPr>
        <w:t>bridges, puncheon, and rock armoring associated with the trail construction and specified within the construction documents.</w:t>
      </w:r>
    </w:p>
    <w:p w14:paraId="6300F571" w14:textId="77777777" w:rsidR="00281CBD" w:rsidRPr="00CE0B23" w:rsidRDefault="00281CBD" w:rsidP="00281CBD"/>
    <w:p w14:paraId="36D4E34B" w14:textId="77777777" w:rsidR="00281CBD" w:rsidRPr="00CE0B23" w:rsidRDefault="00281CBD" w:rsidP="00281CBD">
      <w:r w:rsidRPr="00CE0B23">
        <w:t xml:space="preserve">Section 1.3  </w:t>
      </w:r>
      <w:r w:rsidRPr="00CE0B23">
        <w:rPr>
          <w:b/>
          <w:bCs/>
          <w:u w:val="single"/>
        </w:rPr>
        <w:t>LAYOUT</w:t>
      </w:r>
    </w:p>
    <w:p w14:paraId="202075A9" w14:textId="77777777" w:rsidR="00281CBD" w:rsidRPr="00CE0B23" w:rsidRDefault="00281CBD" w:rsidP="00281CBD"/>
    <w:p w14:paraId="184E9DD4" w14:textId="25FF6570" w:rsidR="00281CBD" w:rsidRPr="00CE0B23" w:rsidRDefault="000A4A23" w:rsidP="00281CBD">
      <w:r>
        <w:t>Layout</w:t>
      </w:r>
      <w:r w:rsidR="00281CBD" w:rsidRPr="00CE0B23">
        <w:t xml:space="preserve"> of </w:t>
      </w:r>
      <w:r>
        <w:t xml:space="preserve">the center of a 100-foot wide trail corridor </w:t>
      </w:r>
      <w:r w:rsidR="002802DF">
        <w:t>has been completed</w:t>
      </w:r>
      <w:r>
        <w:t xml:space="preserve"> and flagged</w:t>
      </w:r>
      <w:r w:rsidR="00281CBD" w:rsidRPr="00CE0B23">
        <w:t xml:space="preserve">.  The contractor shall place and establish stakes and markers as may be necessary for control and guidance of the construction operation and shall be responsible for all measurements that may be required for the execution of the work. </w:t>
      </w:r>
      <w:r>
        <w:t>The Owner’s Representative</w:t>
      </w:r>
      <w:r w:rsidR="00281CBD" w:rsidRPr="00CE0B23">
        <w:t xml:space="preserve"> shall approve </w:t>
      </w:r>
      <w:r w:rsidR="008370CF">
        <w:t xml:space="preserve">all proposed, final locations of bridges, puncheons, and rock armored trail tread. </w:t>
      </w:r>
    </w:p>
    <w:p w14:paraId="1B0981CB" w14:textId="77777777" w:rsidR="00281CBD" w:rsidRPr="00CE0B23" w:rsidRDefault="00281CBD" w:rsidP="00281CBD">
      <w:pPr>
        <w:sectPr w:rsidR="00281CBD" w:rsidRPr="00CE0B23" w:rsidSect="00334A2B">
          <w:headerReference w:type="default" r:id="rId12"/>
          <w:footerReference w:type="default" r:id="rId13"/>
          <w:pgSz w:w="12240" w:h="15840" w:code="1"/>
          <w:pgMar w:top="1152" w:right="720" w:bottom="1152" w:left="720" w:header="432" w:footer="432" w:gutter="0"/>
          <w:cols w:space="720"/>
          <w:noEndnote/>
        </w:sectPr>
      </w:pPr>
    </w:p>
    <w:p w14:paraId="56C50FED" w14:textId="77777777" w:rsidR="00281CBD" w:rsidRDefault="00281CBD" w:rsidP="00281CBD"/>
    <w:p w14:paraId="6100E65D" w14:textId="77777777" w:rsidR="004C59A8" w:rsidRPr="00CE0B23" w:rsidRDefault="004C59A8" w:rsidP="00281CBD"/>
    <w:p w14:paraId="7A9273DE" w14:textId="77777777" w:rsidR="00281CBD" w:rsidRPr="00CE0B23" w:rsidRDefault="00281CBD" w:rsidP="00281CBD">
      <w:r w:rsidRPr="00CE0B23">
        <w:t xml:space="preserve">Section 1.4  </w:t>
      </w:r>
      <w:r w:rsidRPr="00CE0B23">
        <w:rPr>
          <w:b/>
          <w:bCs/>
          <w:u w:val="single"/>
        </w:rPr>
        <w:t>SUBMITTALS</w:t>
      </w:r>
    </w:p>
    <w:p w14:paraId="5F74160A" w14:textId="77777777" w:rsidR="00281CBD" w:rsidRPr="00CE0B23" w:rsidRDefault="00281CBD" w:rsidP="00281CBD"/>
    <w:p w14:paraId="037E6A5C" w14:textId="65126D95" w:rsidR="00281CBD" w:rsidRPr="00CE0B23" w:rsidRDefault="00281CBD" w:rsidP="00281CBD">
      <w:r w:rsidRPr="00CE0B23">
        <w:t xml:space="preserve">Submittals shall be interpreted to include drawings, data, manuals, certifications, warranties, samples, and other items furnished by the Contractor for approvals.  Submittals will be given to the </w:t>
      </w:r>
      <w:r w:rsidR="008370CF">
        <w:t>Owner’s Representative</w:t>
      </w:r>
      <w:r w:rsidR="002802DF">
        <w:t xml:space="preserve"> and the </w:t>
      </w:r>
      <w:r w:rsidR="00665E39">
        <w:t>WCDA</w:t>
      </w:r>
      <w:r w:rsidRPr="00CE0B23">
        <w:t>.  The following submittals will be required for this project:</w:t>
      </w:r>
    </w:p>
    <w:p w14:paraId="0392B630" w14:textId="68A5430F" w:rsidR="00E96211" w:rsidRDefault="00E96211" w:rsidP="00EE2ACF">
      <w:pPr>
        <w:tabs>
          <w:tab w:val="left" w:pos="-1440"/>
        </w:tabs>
      </w:pPr>
    </w:p>
    <w:p w14:paraId="57996C02" w14:textId="77777777" w:rsidR="00EE2ACF" w:rsidRDefault="00EE2ACF" w:rsidP="00EE2AC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1) REFERENCES for not less than three (3) similar mountain bike-optimized natural surface trail construction projects, including </w:t>
      </w:r>
      <w:r w:rsidRPr="00CE0B23">
        <w:rPr>
          <w:color w:val="000000"/>
        </w:rPr>
        <w:t>name, address, telephone number</w:t>
      </w:r>
      <w:r>
        <w:rPr>
          <w:color w:val="000000"/>
        </w:rPr>
        <w:t xml:space="preserve"> of primary project manager</w:t>
      </w:r>
      <w:r w:rsidRPr="00CE0B23">
        <w:rPr>
          <w:color w:val="000000"/>
        </w:rPr>
        <w:t>, date</w:t>
      </w:r>
      <w:r>
        <w:rPr>
          <w:color w:val="000000"/>
        </w:rPr>
        <w:t>/duration</w:t>
      </w:r>
      <w:r w:rsidRPr="00CE0B23">
        <w:rPr>
          <w:color w:val="000000"/>
        </w:rPr>
        <w:t xml:space="preserve"> of project, and </w:t>
      </w:r>
      <w:r>
        <w:rPr>
          <w:color w:val="000000"/>
        </w:rPr>
        <w:t xml:space="preserve">detailed </w:t>
      </w:r>
      <w:r w:rsidRPr="00CE0B23">
        <w:rPr>
          <w:color w:val="000000"/>
        </w:rPr>
        <w:t xml:space="preserve">description of </w:t>
      </w:r>
      <w:r>
        <w:rPr>
          <w:color w:val="000000"/>
        </w:rPr>
        <w:t>the work performed,</w:t>
      </w:r>
    </w:p>
    <w:p w14:paraId="33D1785F" w14:textId="77777777" w:rsidR="00EE2ACF" w:rsidRDefault="00EE2ACF" w:rsidP="00EE2AC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p>
    <w:p w14:paraId="0603A0B8" w14:textId="77777777" w:rsidR="00EE2ACF" w:rsidRDefault="00EE2ACF" w:rsidP="00EE2AC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color w:val="000000"/>
        </w:rPr>
        <w:t xml:space="preserve">2) </w:t>
      </w:r>
      <w:r>
        <w:t xml:space="preserve">PROPOSED CONSTRUCTION SCHEDULE, including an anticipated mobilization date (in order to schedule pre-work conference) and known periods during work will be suspended, and </w:t>
      </w:r>
    </w:p>
    <w:p w14:paraId="54395BE7" w14:textId="77777777" w:rsidR="00EE2ACF" w:rsidRDefault="00EE2ACF" w:rsidP="00EE2AC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14:paraId="37879B70" w14:textId="77777777" w:rsidR="00EE2ACF" w:rsidRPr="00CE0B23" w:rsidRDefault="00EE2ACF" w:rsidP="00EE2AC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t>3) PROJECT APPROACH, including materials/machinery (none with operable track base width greater than 48”), operators (including any subcontractors), and operator experience (including any subcontractors) with each machine.</w:t>
      </w:r>
    </w:p>
    <w:p w14:paraId="599F6878" w14:textId="3662BF05" w:rsidR="00762240" w:rsidRDefault="00762240" w:rsidP="00EE2ACF">
      <w:pPr>
        <w:tabs>
          <w:tab w:val="left" w:pos="-1440"/>
        </w:tabs>
      </w:pPr>
    </w:p>
    <w:p w14:paraId="5377A872" w14:textId="77777777" w:rsidR="00281CBD" w:rsidRPr="00CE0B23" w:rsidRDefault="00281CBD" w:rsidP="00281CBD">
      <w:r w:rsidRPr="00CE0B23">
        <w:t xml:space="preserve">Section 1.5  </w:t>
      </w:r>
      <w:r w:rsidRPr="00CE0B23">
        <w:rPr>
          <w:b/>
          <w:bCs/>
          <w:u w:val="single"/>
        </w:rPr>
        <w:t>MATERIALS</w:t>
      </w:r>
    </w:p>
    <w:p w14:paraId="308609FD" w14:textId="77777777" w:rsidR="00281CBD" w:rsidRPr="00CE0B23" w:rsidRDefault="00281CBD" w:rsidP="00281CBD"/>
    <w:p w14:paraId="2139E9F5" w14:textId="40A81481" w:rsidR="00281CBD" w:rsidRPr="00CE0B23" w:rsidRDefault="00281CBD" w:rsidP="00281CBD">
      <w:r w:rsidRPr="00CE0B23">
        <w:t xml:space="preserve">Materials as used in these specifications shall mean equipment, machinery, product, component or any other item </w:t>
      </w:r>
      <w:r w:rsidR="005E4D40">
        <w:t>to be incorporated in the work.</w:t>
      </w:r>
    </w:p>
    <w:p w14:paraId="45D11493" w14:textId="77777777" w:rsidR="00281CBD" w:rsidRPr="00CE0B23" w:rsidRDefault="00281CBD" w:rsidP="00281CBD"/>
    <w:p w14:paraId="010F2A91" w14:textId="77777777" w:rsidR="00281CBD" w:rsidRPr="00CE0B23" w:rsidRDefault="00281CBD" w:rsidP="00281CBD">
      <w:pPr>
        <w:sectPr w:rsidR="00281CBD" w:rsidRPr="00CE0B23" w:rsidSect="00334A2B">
          <w:type w:val="continuous"/>
          <w:pgSz w:w="12240" w:h="15840" w:code="1"/>
          <w:pgMar w:top="1152" w:right="1152" w:bottom="1152" w:left="1152" w:header="432" w:footer="432" w:gutter="0"/>
          <w:cols w:space="720"/>
          <w:noEndnote/>
        </w:sectPr>
      </w:pPr>
    </w:p>
    <w:p w14:paraId="3DE0A403" w14:textId="36DCFE3B" w:rsidR="00281CBD" w:rsidRPr="00CE0B23" w:rsidRDefault="00281CBD" w:rsidP="00281CBD">
      <w:r w:rsidRPr="00CE0B23">
        <w:lastRenderedPageBreak/>
        <w:t xml:space="preserve">Materials furnished by the Contractor shall be of the type and quality described in these specifications. </w:t>
      </w:r>
      <w:r w:rsidR="008370CF">
        <w:t>S</w:t>
      </w:r>
      <w:r w:rsidRPr="00CE0B23">
        <w:t xml:space="preserve">ubstitute materials may be used, provided no substitute materials shall be used without prior written approval by the </w:t>
      </w:r>
      <w:r w:rsidR="00E96211">
        <w:t>Own</w:t>
      </w:r>
      <w:r w:rsidR="008370CF">
        <w:t>er’s Representative</w:t>
      </w:r>
      <w:r w:rsidRPr="00CE0B23">
        <w:t xml:space="preserve">.  The </w:t>
      </w:r>
      <w:r w:rsidR="008370CF">
        <w:t>Owner’s Representative</w:t>
      </w:r>
      <w:r w:rsidRPr="00CE0B23">
        <w:t xml:space="preserve"> determination as to whether substitution will be permitted will be final and conclusive. </w:t>
      </w:r>
    </w:p>
    <w:p w14:paraId="6E00EECA" w14:textId="77777777" w:rsidR="00281CBD" w:rsidRPr="00CE0B23" w:rsidRDefault="00281CBD" w:rsidP="00281CBD"/>
    <w:p w14:paraId="34D5AFAC" w14:textId="77777777" w:rsidR="00281CBD" w:rsidRPr="00CE0B23" w:rsidRDefault="00281CBD" w:rsidP="00281CBD">
      <w:r w:rsidRPr="00CE0B23">
        <w:t xml:space="preserve">Section 1.6  </w:t>
      </w:r>
      <w:r w:rsidRPr="00CE0B23">
        <w:rPr>
          <w:b/>
          <w:bCs/>
          <w:u w:val="single"/>
        </w:rPr>
        <w:t>ACCESS AND HAUL ROUTES</w:t>
      </w:r>
    </w:p>
    <w:p w14:paraId="04C12FBB" w14:textId="77777777" w:rsidR="00281CBD" w:rsidRPr="00CE0B23" w:rsidRDefault="00281CBD" w:rsidP="00281CBD"/>
    <w:p w14:paraId="0250CF09" w14:textId="77777777" w:rsidR="00281CBD" w:rsidRPr="00CE0B23" w:rsidRDefault="00281CBD" w:rsidP="00281CBD">
      <w:r w:rsidRPr="00CE0B23">
        <w:t xml:space="preserve">The Contractor shall make his own investigation of the condition of available public or private roads to determine clearances, restrictions, and other limitations that affect transportation at the job site. </w:t>
      </w:r>
    </w:p>
    <w:p w14:paraId="7123454A" w14:textId="77777777" w:rsidR="00281CBD" w:rsidRPr="00CE0B23" w:rsidRDefault="00281CBD" w:rsidP="00281CBD"/>
    <w:p w14:paraId="71260A7D" w14:textId="77777777" w:rsidR="00281CBD" w:rsidRPr="00CE0B23" w:rsidRDefault="00281CBD" w:rsidP="00281CBD">
      <w:r w:rsidRPr="00CE0B23">
        <w:t xml:space="preserve">Existing roads are available for the Contractor's use provided they are inside the </w:t>
      </w:r>
      <w:r w:rsidR="002802DF">
        <w:t>project</w:t>
      </w:r>
      <w:r w:rsidRPr="00CE0B23">
        <w:t xml:space="preserve"> boundary.  The Contractor will repair any damage on existing roads caused by the Contractor.</w:t>
      </w:r>
    </w:p>
    <w:p w14:paraId="5B6D4FD3" w14:textId="77777777" w:rsidR="00281CBD" w:rsidRPr="00CE0B23" w:rsidRDefault="00281CBD" w:rsidP="00281CBD"/>
    <w:p w14:paraId="0B9C3995" w14:textId="57D39AC0" w:rsidR="00281CBD" w:rsidRPr="00CE0B23" w:rsidRDefault="00281CBD" w:rsidP="00281CBD">
      <w:r w:rsidRPr="00CE0B23">
        <w:t>The hauling of sand, gravel, earth materials, concrete, or other hauling, shall be in compliance with applicable local regulations and shall minimize interference with local traffic.  Where haul routes cross public roads or highways, the Contractor shall provide barricades, flag</w:t>
      </w:r>
      <w:r w:rsidR="008457D0">
        <w:t xml:space="preserve"> </w:t>
      </w:r>
      <w:r w:rsidRPr="00CE0B23">
        <w:t xml:space="preserve">people, and other necessary precautions for the safety of the public.  The Contractor will take all necessary precautions so as not to unnecessarily restrict traffic flow </w:t>
      </w:r>
      <w:r w:rsidR="008370CF">
        <w:t>on Forest Roads</w:t>
      </w:r>
      <w:r w:rsidRPr="00CE0B23">
        <w:t xml:space="preserve"> roads and entering </w:t>
      </w:r>
      <w:r w:rsidR="008370CF">
        <w:t>nearby</w:t>
      </w:r>
      <w:r w:rsidRPr="00CE0B23">
        <w:t xml:space="preserve"> roads and highways.</w:t>
      </w:r>
    </w:p>
    <w:p w14:paraId="0359BA23" w14:textId="77777777" w:rsidR="00281CBD" w:rsidRDefault="00281CBD" w:rsidP="00281CBD"/>
    <w:p w14:paraId="24467C40" w14:textId="77777777" w:rsidR="004C59A8" w:rsidRPr="00CE0B23" w:rsidRDefault="004C59A8" w:rsidP="00281CBD"/>
    <w:p w14:paraId="3F196B2E" w14:textId="77777777" w:rsidR="00281CBD" w:rsidRPr="00CE0B23" w:rsidRDefault="00281CBD" w:rsidP="00281CBD">
      <w:r w:rsidRPr="00CE0B23">
        <w:t xml:space="preserve">Section 1.7  </w:t>
      </w:r>
      <w:r w:rsidRPr="00CE0B23">
        <w:rPr>
          <w:b/>
          <w:bCs/>
          <w:u w:val="single"/>
        </w:rPr>
        <w:t>POWER AND WATER</w:t>
      </w:r>
    </w:p>
    <w:p w14:paraId="4D31ABF0" w14:textId="77777777" w:rsidR="00281CBD" w:rsidRPr="00CE0B23" w:rsidRDefault="00281CBD" w:rsidP="00281CBD"/>
    <w:p w14:paraId="44FB30A9" w14:textId="6BE4A5AB" w:rsidR="00281CBD" w:rsidRDefault="00281CBD" w:rsidP="00281CBD">
      <w:r w:rsidRPr="00CE0B23">
        <w:t>The Contractor shall make all necessary arrangements and shall provide all power and water required for construction purposes.  At the termination of this contract, the Contractor shall dismantle and remove all distribution lines used for construction that are not part of the permanent installation. Contractor will call for existing utility locates if necessary.</w:t>
      </w:r>
    </w:p>
    <w:p w14:paraId="3DB47CDE" w14:textId="77777777" w:rsidR="008370CF" w:rsidRPr="00CE0B23" w:rsidRDefault="008370CF" w:rsidP="00281CBD"/>
    <w:p w14:paraId="73868A93" w14:textId="77777777" w:rsidR="00281CBD" w:rsidRPr="00CE0B23" w:rsidRDefault="00281CBD" w:rsidP="00281CBD"/>
    <w:p w14:paraId="0B7F18AD" w14:textId="77777777" w:rsidR="00281CBD" w:rsidRPr="00CE0B23" w:rsidRDefault="00281CBD" w:rsidP="00281CBD">
      <w:r w:rsidRPr="00CE0B23">
        <w:t xml:space="preserve">Section 1.8  </w:t>
      </w:r>
      <w:r w:rsidRPr="00CE0B23">
        <w:rPr>
          <w:b/>
          <w:bCs/>
          <w:u w:val="single"/>
        </w:rPr>
        <w:t xml:space="preserve">STAGING AREA  </w:t>
      </w:r>
    </w:p>
    <w:p w14:paraId="25E24E49" w14:textId="77777777" w:rsidR="00281CBD" w:rsidRPr="00CE0B23" w:rsidRDefault="00281CBD" w:rsidP="00281CBD"/>
    <w:p w14:paraId="75E20B27" w14:textId="6DD453F5" w:rsidR="00281CBD" w:rsidRPr="00CE0B23" w:rsidRDefault="008370CF" w:rsidP="006E7B61">
      <w:pPr>
        <w:jc w:val="left"/>
        <w:sectPr w:rsidR="00281CBD" w:rsidRPr="00CE0B23" w:rsidSect="00334A2B">
          <w:type w:val="continuous"/>
          <w:pgSz w:w="12240" w:h="15840" w:code="1"/>
          <w:pgMar w:top="1152" w:right="1152" w:bottom="1152" w:left="1152" w:header="432" w:footer="432" w:gutter="0"/>
          <w:cols w:space="720"/>
          <w:noEndnote/>
        </w:sectPr>
      </w:pPr>
      <w:r>
        <w:t>S</w:t>
      </w:r>
      <w:r w:rsidR="00281CBD" w:rsidRPr="00CE0B23">
        <w:t>taging area</w:t>
      </w:r>
      <w:r>
        <w:t>s</w:t>
      </w:r>
      <w:r w:rsidR="00281CBD" w:rsidRPr="00CE0B23">
        <w:t xml:space="preserve"> for on-site storage of equipment, materials, or other items that are needed for construction will be approved by the </w:t>
      </w:r>
      <w:r>
        <w:t>Owner’s Representative</w:t>
      </w:r>
      <w:r w:rsidR="00281CBD" w:rsidRPr="00CE0B23">
        <w:t xml:space="preserve"> and </w:t>
      </w:r>
      <w:r>
        <w:t>USFS</w:t>
      </w:r>
      <w:r w:rsidR="00281CBD" w:rsidRPr="00CE0B23">
        <w:t xml:space="preserve"> before construction of this contract begins.</w:t>
      </w:r>
    </w:p>
    <w:p w14:paraId="7BD2BFB1" w14:textId="77777777" w:rsidR="00281CBD" w:rsidRPr="00CE0B23" w:rsidRDefault="00281CBD" w:rsidP="00281CBD"/>
    <w:p w14:paraId="5F10D220" w14:textId="77777777" w:rsidR="00281CBD" w:rsidRPr="00CE0B23" w:rsidRDefault="00281CBD" w:rsidP="00281CBD">
      <w:r w:rsidRPr="00CE0B23">
        <w:t xml:space="preserve">Section 1.9  </w:t>
      </w:r>
      <w:r w:rsidRPr="00CE0B23">
        <w:rPr>
          <w:b/>
          <w:bCs/>
          <w:u w:val="single"/>
        </w:rPr>
        <w:t>PRESERVATION OF VEGETATION</w:t>
      </w:r>
    </w:p>
    <w:p w14:paraId="2359F3F6" w14:textId="77777777" w:rsidR="00281CBD" w:rsidRPr="00CE0B23" w:rsidRDefault="00281CBD" w:rsidP="00281CBD"/>
    <w:p w14:paraId="4CF0F224" w14:textId="77777777" w:rsidR="00281CBD" w:rsidRPr="00CE0B23" w:rsidRDefault="00281CBD" w:rsidP="00281CBD">
      <w:r w:rsidRPr="00CE0B23">
        <w:t xml:space="preserve">The Contractor shall exercise care to preserve the natural landscape, including trees and shrubs, and shall conduct construction operations so as to prevent any unnecessary destruction, scarring, or defacing of the natural surroundings in the vicinity of the work.  Except where clearing is required for permanent works or excavation operations, all trees, native shrubbery, and vegetation, shall be preserved and protected from damage by the Contractor's construction operations and equipment. </w:t>
      </w:r>
    </w:p>
    <w:p w14:paraId="52863DBF" w14:textId="77777777" w:rsidR="00281CBD" w:rsidRPr="00CE0B23" w:rsidRDefault="00281CBD" w:rsidP="00281CBD"/>
    <w:p w14:paraId="02FBAD18" w14:textId="2206E3CA" w:rsidR="00281CBD" w:rsidRPr="00CE0B23" w:rsidRDefault="00281CBD" w:rsidP="00281CBD">
      <w:r w:rsidRPr="00CE0B23">
        <w:t xml:space="preserve">All unnecessary destruction, scarring, damage or defacing of the landscape resulting from the Contractor's operations, shall be repaired, replanted, reseeded or otherwise corrected as directed by the </w:t>
      </w:r>
      <w:r w:rsidR="008370CF">
        <w:t>Owner’s Representative</w:t>
      </w:r>
      <w:r w:rsidRPr="00CE0B23">
        <w:t xml:space="preserve"> and at the Contractor's expense. </w:t>
      </w:r>
    </w:p>
    <w:p w14:paraId="0C2C29FE" w14:textId="77777777" w:rsidR="00281CBD" w:rsidRPr="00CE0B23" w:rsidRDefault="00281CBD" w:rsidP="00281CBD"/>
    <w:p w14:paraId="1553B890" w14:textId="77777777" w:rsidR="00281CBD" w:rsidRPr="00CE0B23" w:rsidRDefault="00281CBD" w:rsidP="00281CBD">
      <w:r w:rsidRPr="00CE0B23">
        <w:rPr>
          <w:rStyle w:val="QuickFormat2"/>
        </w:rPr>
        <w:t xml:space="preserve">After completion of the work, all areas disturbed by construction that do not require landscaping or planting, shall be scarified and left in a condition which will facilitate natural vegetation, provide for </w:t>
      </w:r>
      <w:r w:rsidRPr="00CE0B23">
        <w:rPr>
          <w:rStyle w:val="QuickFormat2"/>
        </w:rPr>
        <w:lastRenderedPageBreak/>
        <w:t>proper drainage and prevent erosion.</w:t>
      </w:r>
    </w:p>
    <w:p w14:paraId="7D5D764D" w14:textId="77777777" w:rsidR="008370CF" w:rsidRDefault="008370CF" w:rsidP="00281CBD"/>
    <w:p w14:paraId="1B742D48" w14:textId="77777777" w:rsidR="00281CBD" w:rsidRPr="00CE0B23" w:rsidRDefault="00281CBD" w:rsidP="00281CBD">
      <w:pPr>
        <w:rPr>
          <w:u w:val="single"/>
        </w:rPr>
      </w:pPr>
      <w:r w:rsidRPr="00CE0B23">
        <w:t xml:space="preserve">Section 1.10 </w:t>
      </w:r>
      <w:r w:rsidRPr="00CE0B23">
        <w:rPr>
          <w:b/>
          <w:bCs/>
          <w:u w:val="single"/>
        </w:rPr>
        <w:t>CLEAN-UP</w:t>
      </w:r>
    </w:p>
    <w:p w14:paraId="52F9D7D4" w14:textId="77777777" w:rsidR="00281CBD" w:rsidRPr="00CE0B23" w:rsidRDefault="00281CBD" w:rsidP="00281CBD"/>
    <w:p w14:paraId="55D9D474" w14:textId="40E48DA1" w:rsidR="00281CBD" w:rsidRPr="00CE0B23" w:rsidRDefault="00281CBD" w:rsidP="00281CBD">
      <w:r w:rsidRPr="00CE0B23">
        <w:t xml:space="preserve">Due to the public nature of the sites, clean-up during construction is extremely important.  General clean-up will be carried out by the Contractor over the limits of the entire project to the satisfaction of the </w:t>
      </w:r>
      <w:r w:rsidR="008370CF">
        <w:t>Owner’s Representative</w:t>
      </w:r>
      <w:r w:rsidRPr="00CE0B23">
        <w:t xml:space="preserve">.  This includes touch-up work, patching, and clean-up of all materials related to this contract and Contractor.  Clean-up will not be paid for separately but will be included in the prices bid in the schedule.  </w:t>
      </w:r>
    </w:p>
    <w:p w14:paraId="20B84A52" w14:textId="77777777" w:rsidR="00281CBD" w:rsidRPr="00CE0B23" w:rsidRDefault="00281CBD" w:rsidP="00281CBD"/>
    <w:p w14:paraId="59080002" w14:textId="77777777" w:rsidR="00281CBD" w:rsidRPr="00CE0B23" w:rsidRDefault="00281CBD" w:rsidP="00281CBD">
      <w:r w:rsidRPr="00CE0B23">
        <w:t xml:space="preserve">Section 1.11 </w:t>
      </w:r>
      <w:r w:rsidRPr="00CE0B23">
        <w:rPr>
          <w:b/>
          <w:bCs/>
          <w:u w:val="single"/>
        </w:rPr>
        <w:t>ADJUSTMENT OF TOTAL CONTRACT PRICE</w:t>
      </w:r>
    </w:p>
    <w:p w14:paraId="22F52CDD" w14:textId="77777777" w:rsidR="00281CBD" w:rsidRPr="00CE0B23" w:rsidRDefault="00281CBD" w:rsidP="00281CBD"/>
    <w:p w14:paraId="32C6CF7C" w14:textId="77777777" w:rsidR="00281CBD" w:rsidRPr="00CE0B23" w:rsidRDefault="00281CBD" w:rsidP="00281CBD">
      <w:r w:rsidRPr="00CE0B23">
        <w:t>The amount of funds available for this project is a set amount and cannot be overrun.  If the total amount exceeds the monies available, the amount of the bid will be decreased by the amount necessary to bring it in line with the monies available.</w:t>
      </w:r>
    </w:p>
    <w:p w14:paraId="1012A08A" w14:textId="77777777" w:rsidR="00281CBD" w:rsidRPr="00CE0B23" w:rsidRDefault="00281CBD" w:rsidP="00281CBD"/>
    <w:p w14:paraId="35A59577" w14:textId="77777777" w:rsidR="00281CBD" w:rsidRPr="00CE0B23" w:rsidRDefault="00281CBD" w:rsidP="00281CBD">
      <w:pPr>
        <w:sectPr w:rsidR="00281CBD" w:rsidRPr="00CE0B23" w:rsidSect="00334A2B">
          <w:type w:val="continuous"/>
          <w:pgSz w:w="12240" w:h="15840" w:code="1"/>
          <w:pgMar w:top="1152" w:right="1152" w:bottom="1152" w:left="1152" w:header="432" w:footer="432" w:gutter="0"/>
          <w:cols w:space="720"/>
          <w:noEndnote/>
        </w:sectPr>
      </w:pPr>
    </w:p>
    <w:p w14:paraId="2C63CD13" w14:textId="6F2A6396" w:rsidR="00281CBD" w:rsidRPr="00CE0B23" w:rsidRDefault="00281CBD" w:rsidP="00281CBD">
      <w:r w:rsidRPr="00CE0B23">
        <w:lastRenderedPageBreak/>
        <w:t xml:space="preserve">The unit prices will not be changed but the quantities will be decreased.  Should the amount decreased exceed twenty-five (25%) percent of the total bid, new unit prices can be negotiated by the </w:t>
      </w:r>
      <w:r w:rsidR="00665E39">
        <w:t>WCDA</w:t>
      </w:r>
      <w:r w:rsidRPr="00CE0B23">
        <w:t xml:space="preserve"> and the bidder.</w:t>
      </w:r>
    </w:p>
    <w:p w14:paraId="0BBF1963" w14:textId="77777777" w:rsidR="00281CBD" w:rsidRPr="00CE0B23" w:rsidRDefault="00281CBD" w:rsidP="00281CBD">
      <w:r w:rsidRPr="00CE0B23">
        <w:t xml:space="preserve"> </w:t>
      </w:r>
    </w:p>
    <w:p w14:paraId="3D3DA961" w14:textId="77777777" w:rsidR="00281CBD" w:rsidRPr="00CE0B23" w:rsidRDefault="00281CBD" w:rsidP="00281CBD">
      <w:pPr>
        <w:rPr>
          <w:b/>
          <w:bCs/>
          <w:u w:val="single"/>
        </w:rPr>
      </w:pPr>
      <w:r w:rsidRPr="00CE0B23">
        <w:t xml:space="preserve">Section 1.12 </w:t>
      </w:r>
      <w:r w:rsidRPr="00CE0B23">
        <w:rPr>
          <w:b/>
          <w:bCs/>
          <w:u w:val="single"/>
        </w:rPr>
        <w:t>GUARANTEE AND WARRANTY</w:t>
      </w:r>
    </w:p>
    <w:p w14:paraId="0197D3D8" w14:textId="77777777" w:rsidR="00281CBD" w:rsidRPr="00CE0B23" w:rsidRDefault="00281CBD" w:rsidP="00281CBD">
      <w:pPr>
        <w:rPr>
          <w:b/>
          <w:bCs/>
          <w:u w:val="single"/>
        </w:rPr>
      </w:pPr>
    </w:p>
    <w:p w14:paraId="38A6C4A2" w14:textId="032ED399" w:rsidR="00281CBD" w:rsidRPr="00CE0B23" w:rsidRDefault="00281CBD" w:rsidP="00281CBD">
      <w:r w:rsidRPr="00CE0B23">
        <w:t xml:space="preserve">A one (1) year guarantee and warranty will be provided by the Contractor on all work of this project. Any portions needing replacement or repair within one (1) YEAR FROM THE DATE OF WRITTEN ACCEPTANCE </w:t>
      </w:r>
      <w:r w:rsidR="00AE713D">
        <w:t>by the</w:t>
      </w:r>
      <w:r w:rsidRPr="00CE0B23">
        <w:t xml:space="preserve"> </w:t>
      </w:r>
      <w:r w:rsidR="00665E39">
        <w:t>WCDA</w:t>
      </w:r>
      <w:r w:rsidRPr="00CE0B23">
        <w:t xml:space="preserve"> shall be completed by the Contractor at his expense, within a time frame agreed upon by </w:t>
      </w:r>
      <w:r w:rsidR="00965877">
        <w:t>WCDA</w:t>
      </w:r>
      <w:r w:rsidRPr="00CE0B23">
        <w:t xml:space="preserve">.  All manufacturer warrantees shall be transferred to </w:t>
      </w:r>
      <w:r w:rsidR="00965877">
        <w:t>WCDA</w:t>
      </w:r>
      <w:r w:rsidRPr="00CE0B23">
        <w:t>.</w:t>
      </w:r>
    </w:p>
    <w:p w14:paraId="70D25969" w14:textId="77777777" w:rsidR="00281CBD" w:rsidRPr="00CE0B23" w:rsidRDefault="00281CBD" w:rsidP="00281CBD"/>
    <w:p w14:paraId="50BCFF4A" w14:textId="77777777" w:rsidR="00281CBD" w:rsidRPr="00CE0B23" w:rsidRDefault="00281CBD" w:rsidP="00281CBD"/>
    <w:p w14:paraId="7D9A9451" w14:textId="77777777" w:rsidR="00281CBD" w:rsidRPr="00CE0B23" w:rsidRDefault="00281CBD" w:rsidP="00281CBD">
      <w:pPr>
        <w:rPr>
          <w:b/>
          <w:bCs/>
          <w:i/>
          <w:iCs/>
          <w:u w:val="single"/>
        </w:rPr>
      </w:pPr>
      <w:r w:rsidRPr="00CE0B23">
        <w:rPr>
          <w:b/>
          <w:bCs/>
          <w:i/>
          <w:iCs/>
          <w:u w:val="single"/>
        </w:rPr>
        <w:t>DIVISION 3 - EARTHWORK</w:t>
      </w:r>
    </w:p>
    <w:p w14:paraId="2E38F0D8" w14:textId="77777777" w:rsidR="00281CBD" w:rsidRPr="00CE0B23" w:rsidRDefault="00281CBD" w:rsidP="00281CBD"/>
    <w:p w14:paraId="597C6D67" w14:textId="77777777" w:rsidR="00281CBD" w:rsidRPr="00CE0B23" w:rsidRDefault="00281CBD" w:rsidP="00281CBD">
      <w:r w:rsidRPr="00CE0B23">
        <w:t xml:space="preserve">Section 3.1  </w:t>
      </w:r>
      <w:r w:rsidRPr="00CE0B23">
        <w:rPr>
          <w:b/>
          <w:u w:val="single"/>
        </w:rPr>
        <w:t>GENERAL</w:t>
      </w:r>
    </w:p>
    <w:p w14:paraId="157DE794" w14:textId="77777777" w:rsidR="00281CBD" w:rsidRPr="00CE0B23" w:rsidRDefault="00281CBD" w:rsidP="00281CBD"/>
    <w:p w14:paraId="1A29E678" w14:textId="57B2636E" w:rsidR="00281CBD" w:rsidRPr="00CE0B23" w:rsidRDefault="00281CBD" w:rsidP="00281CBD">
      <w:r w:rsidRPr="00CE0B23">
        <w:t xml:space="preserve">All costs for earthwork of this project; excavation, stripping and backfilling, are considered subsidiary to the installation of </w:t>
      </w:r>
      <w:r w:rsidR="00AE713D">
        <w:t>natural surface trail</w:t>
      </w:r>
      <w:r w:rsidRPr="00CE0B23">
        <w:t xml:space="preserve"> and associated costs are to be included with the associated bid items, not to be paid separately.   Bidders and the Contractor shall assume all responsibility for deductions and conclusions as to the nature of the materials to be excavated and the difficulties of </w:t>
      </w:r>
      <w:r w:rsidRPr="00CE0B23">
        <w:lastRenderedPageBreak/>
        <w:t>making and maintaining the required excavations. Excavation shall be made to the lines, grades and dimensions prescribed in the various paragraphs of these specifications and as shown on the drawings. No excavation shall be made in frozen materials without written approval from the Owner</w:t>
      </w:r>
      <w:r w:rsidR="001A5962">
        <w:t>’s Representative</w:t>
      </w:r>
      <w:r w:rsidRPr="00CE0B23">
        <w:t>.</w:t>
      </w:r>
    </w:p>
    <w:p w14:paraId="547B4AEE" w14:textId="77777777" w:rsidR="00281CBD" w:rsidRPr="00CE0B23" w:rsidRDefault="00281CBD" w:rsidP="00281CBD"/>
    <w:p w14:paraId="18F6754A" w14:textId="77777777" w:rsidR="00281CBD" w:rsidRPr="00CE0B23" w:rsidRDefault="00281CBD" w:rsidP="00281CBD">
      <w:r w:rsidRPr="00CE0B23">
        <w:t xml:space="preserve">All necessary precautions shall be taken to preserve the material below and beyond the established lines of all excavation.  Any damage to the work due to the Contractor's operations shall be repaired at the expense of and by the Contractor.  Material beyond the required or prescribed excavation lines which is loosened or disturbed by the Contractor's operations shall be removed or fine graded at the expense of the Contractor. </w:t>
      </w:r>
    </w:p>
    <w:p w14:paraId="41FE4FC8" w14:textId="77777777" w:rsidR="00281CBD" w:rsidRPr="00CE0B23" w:rsidRDefault="00281CBD" w:rsidP="00281CBD"/>
    <w:p w14:paraId="54477276" w14:textId="624B397E" w:rsidR="00281CBD" w:rsidRPr="00CE0B23" w:rsidRDefault="00281CBD" w:rsidP="00281CBD">
      <w:r w:rsidRPr="00CE0B23">
        <w:t xml:space="preserve">Where additional excavation is prescribed by the </w:t>
      </w:r>
      <w:r w:rsidR="001A5962">
        <w:t>Owner’s Representative</w:t>
      </w:r>
      <w:r w:rsidRPr="00CE0B23">
        <w:t xml:space="preserve"> to remove unsuitable foundation material, all earthwork due to such additional excavation shall be in accordance with these specifications.</w:t>
      </w:r>
    </w:p>
    <w:p w14:paraId="53FF0BA8" w14:textId="77777777" w:rsidR="00281CBD" w:rsidRPr="00CE0B23" w:rsidRDefault="00281CBD" w:rsidP="00281CBD"/>
    <w:p w14:paraId="7A6F105B" w14:textId="6998E0CF" w:rsidR="00281CBD" w:rsidRDefault="00281CBD" w:rsidP="00281CBD">
      <w:r w:rsidRPr="00CE0B23">
        <w:t xml:space="preserve">The </w:t>
      </w:r>
      <w:r w:rsidR="00AE713D">
        <w:t xml:space="preserve">trail </w:t>
      </w:r>
      <w:r w:rsidRPr="00CE0B23">
        <w:t xml:space="preserve">surfaces </w:t>
      </w:r>
      <w:r w:rsidR="00AE713D">
        <w:t>to be constructed</w:t>
      </w:r>
      <w:r w:rsidRPr="00CE0B23">
        <w:t xml:space="preserve"> shall be finished to the dimensions shown on the drawings or prescribed by the </w:t>
      </w:r>
      <w:r w:rsidR="001A5962">
        <w:t>Owner’s Representative</w:t>
      </w:r>
      <w:r w:rsidRPr="00CE0B23">
        <w:t xml:space="preserve">.  The surfaces shall be tamped or rolled with suitable tools or equipment to form </w:t>
      </w:r>
      <w:r w:rsidR="00AE713D">
        <w:t xml:space="preserve">a </w:t>
      </w:r>
      <w:r w:rsidRPr="00CE0B23">
        <w:t>compact</w:t>
      </w:r>
      <w:r w:rsidR="00AE713D">
        <w:t>ed trail</w:t>
      </w:r>
      <w:r w:rsidRPr="00CE0B23">
        <w:t xml:space="preserve"> </w:t>
      </w:r>
      <w:r w:rsidR="001A5962">
        <w:t>tread</w:t>
      </w:r>
      <w:r w:rsidR="00AE713D">
        <w:t xml:space="preserve">. </w:t>
      </w:r>
    </w:p>
    <w:p w14:paraId="11D37B95" w14:textId="77777777" w:rsidR="00AE713D" w:rsidRPr="00CE0B23" w:rsidRDefault="00AE713D" w:rsidP="00281CBD"/>
    <w:p w14:paraId="7938B4CE" w14:textId="77777777" w:rsidR="00281CBD" w:rsidRPr="00CE0B23" w:rsidRDefault="00281CBD" w:rsidP="00281CBD">
      <w:r w:rsidRPr="00CE0B23">
        <w:t xml:space="preserve">Section 3.2  </w:t>
      </w:r>
      <w:r w:rsidRPr="00CE0B23">
        <w:rPr>
          <w:b/>
          <w:u w:val="single"/>
        </w:rPr>
        <w:t>EXCAVATION FOR DRAINAGE</w:t>
      </w:r>
    </w:p>
    <w:p w14:paraId="0F7D2D16" w14:textId="77777777" w:rsidR="00281CBD" w:rsidRPr="00CE0B23" w:rsidRDefault="00281CBD" w:rsidP="00281CBD"/>
    <w:p w14:paraId="50376E59" w14:textId="67480A19" w:rsidR="00281CBD" w:rsidRPr="00CE0B23" w:rsidRDefault="00281CBD" w:rsidP="00281CBD">
      <w:r w:rsidRPr="00CE0B23">
        <w:t>The Contractor shall perform exc</w:t>
      </w:r>
      <w:r w:rsidR="00E96211">
        <w:t>avation for the drainage</w:t>
      </w:r>
      <w:r w:rsidRPr="00CE0B23">
        <w:t xml:space="preserve"> as may be instructed by the </w:t>
      </w:r>
      <w:r w:rsidR="001A5962">
        <w:t>Owner’s Representative</w:t>
      </w:r>
      <w:r w:rsidRPr="00CE0B23">
        <w:t xml:space="preserve">. </w:t>
      </w:r>
    </w:p>
    <w:p w14:paraId="79911F80" w14:textId="77777777" w:rsidR="00281CBD" w:rsidRPr="00CE0B23" w:rsidRDefault="00281CBD" w:rsidP="00281CBD"/>
    <w:p w14:paraId="4F72632A" w14:textId="77777777" w:rsidR="00281CBD" w:rsidRPr="00CE0B23" w:rsidRDefault="00281CBD" w:rsidP="00281CBD">
      <w:r w:rsidRPr="00CE0B23">
        <w:t>The drainage channels shall have side slopes and bottom widths to conform to the topographic and hydraulic conditions to be met.</w:t>
      </w:r>
    </w:p>
    <w:p w14:paraId="72533139" w14:textId="77777777" w:rsidR="00281CBD" w:rsidRPr="00CE0B23" w:rsidRDefault="00281CBD" w:rsidP="00281CBD"/>
    <w:p w14:paraId="7C945848" w14:textId="77777777" w:rsidR="00281CBD" w:rsidRPr="00CE0B23" w:rsidRDefault="00281CBD" w:rsidP="00281CBD">
      <w:r w:rsidRPr="00CE0B23">
        <w:t>Section 3.3</w:t>
      </w:r>
      <w:r w:rsidRPr="00CE0B23">
        <w:rPr>
          <w:b/>
        </w:rPr>
        <w:t xml:space="preserve"> </w:t>
      </w:r>
      <w:r w:rsidRPr="00CE0B23">
        <w:rPr>
          <w:b/>
          <w:u w:val="single"/>
        </w:rPr>
        <w:t>BACKFILL</w:t>
      </w:r>
    </w:p>
    <w:p w14:paraId="620BB6AB" w14:textId="77777777" w:rsidR="00281CBD" w:rsidRPr="00CE0B23" w:rsidRDefault="00281CBD" w:rsidP="00281CBD"/>
    <w:p w14:paraId="766BA957" w14:textId="14B1FD05" w:rsidR="00281CBD" w:rsidRPr="00CE0B23" w:rsidRDefault="00281CBD" w:rsidP="00281CBD">
      <w:r w:rsidRPr="00CE0B23">
        <w:t xml:space="preserve">All backfill shall be placed moistened and compacted to the </w:t>
      </w:r>
      <w:r w:rsidR="00AE713D">
        <w:t>trail surface</w:t>
      </w:r>
      <w:r w:rsidRPr="00CE0B23">
        <w:t>. The material to be compacted shall be deposited in approximately horizontal layer</w:t>
      </w:r>
      <w:r w:rsidR="001A5962">
        <w:t>s which shall not be more than 6</w:t>
      </w:r>
      <w:r w:rsidRPr="00CE0B23">
        <w:t xml:space="preserve"> inches in thickness and the layers shall be moistened. </w:t>
      </w:r>
    </w:p>
    <w:p w14:paraId="1B4C6C0A" w14:textId="77777777" w:rsidR="00281CBD" w:rsidRPr="00CE0B23" w:rsidRDefault="00281CBD" w:rsidP="00281CBD"/>
    <w:p w14:paraId="5DD971CE" w14:textId="6E57E800" w:rsidR="00281CBD" w:rsidRPr="00CE0B23" w:rsidRDefault="00281CBD" w:rsidP="00281CBD">
      <w:r w:rsidRPr="00CE0B23">
        <w:t>Backfill material shall be obtained from material moved in required excavations</w:t>
      </w:r>
      <w:r w:rsidR="00AE713D">
        <w:t xml:space="preserve"> or within 25’ of the established tread centerline</w:t>
      </w:r>
      <w:r w:rsidRPr="00CE0B23">
        <w:t xml:space="preserve">.  Backfill shall be placed to the lines and grades shown in the drawings </w:t>
      </w:r>
      <w:r w:rsidR="001A5962">
        <w:t xml:space="preserve">for the purpose of a mountain bike-optimized trail (i.e. insloped tread, bermed corners, roller and table </w:t>
      </w:r>
      <w:r w:rsidR="001A5962">
        <w:lastRenderedPageBreak/>
        <w:t xml:space="preserve">features), </w:t>
      </w:r>
      <w:r w:rsidRPr="00CE0B23">
        <w:t xml:space="preserve">or as required by the </w:t>
      </w:r>
      <w:r w:rsidR="001A5962">
        <w:t>Owner’s Representative</w:t>
      </w:r>
      <w:r w:rsidRPr="00CE0B23">
        <w:t xml:space="preserve">. </w:t>
      </w:r>
    </w:p>
    <w:p w14:paraId="79EFD22F" w14:textId="77777777" w:rsidR="00281CBD" w:rsidRPr="00CE0B23" w:rsidRDefault="00281CBD" w:rsidP="00281CBD"/>
    <w:p w14:paraId="005F59ED" w14:textId="77777777" w:rsidR="00281CBD" w:rsidRPr="00CE0B23" w:rsidRDefault="00281CBD" w:rsidP="00281CBD">
      <w:pPr>
        <w:rPr>
          <w:b/>
          <w:i/>
          <w:u w:val="single"/>
        </w:rPr>
      </w:pPr>
    </w:p>
    <w:p w14:paraId="65098E85" w14:textId="02B5FBD3" w:rsidR="00281CBD" w:rsidRPr="00460BD9" w:rsidRDefault="005E4D40" w:rsidP="00460BD9">
      <w:pPr>
        <w:widowControl/>
        <w:adjustRightInd/>
        <w:spacing w:line="240" w:lineRule="auto"/>
        <w:jc w:val="left"/>
        <w:rPr>
          <w:b/>
          <w:bCs/>
          <w:i/>
          <w:iCs/>
          <w:color w:val="000000"/>
          <w:u w:val="single"/>
        </w:rPr>
      </w:pPr>
      <w:r>
        <w:rPr>
          <w:b/>
          <w:bCs/>
          <w:i/>
          <w:iCs/>
          <w:color w:val="000000"/>
          <w:u w:val="single"/>
        </w:rPr>
        <w:t>DIVISION 4</w:t>
      </w:r>
      <w:r w:rsidR="00281CBD" w:rsidRPr="00CE0B23">
        <w:rPr>
          <w:b/>
          <w:bCs/>
          <w:i/>
          <w:iCs/>
          <w:color w:val="000000"/>
          <w:u w:val="single"/>
        </w:rPr>
        <w:t xml:space="preserve">  - COMPLETION REQUIREMENTS</w:t>
      </w:r>
    </w:p>
    <w:p w14:paraId="3AAD71B7"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AF042D6" w14:textId="52DD7977" w:rsidR="00281CBD" w:rsidRPr="00CE0B23" w:rsidRDefault="005E4D40"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Section 4</w:t>
      </w:r>
      <w:r w:rsidR="00281CBD" w:rsidRPr="00CE0B23">
        <w:rPr>
          <w:color w:val="000000"/>
        </w:rPr>
        <w:t xml:space="preserve">.1  </w:t>
      </w:r>
      <w:r w:rsidR="00281CBD" w:rsidRPr="00CE0B23">
        <w:rPr>
          <w:b/>
          <w:bCs/>
          <w:color w:val="000000"/>
          <w:u w:val="single"/>
        </w:rPr>
        <w:t>PAYMENT</w:t>
      </w:r>
    </w:p>
    <w:p w14:paraId="5E40DEE9"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9B4824F" w14:textId="552D947A"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Payment shall be for each project completed and in place as per the bid schedule, for which price and payment shall be full compensation for all materials, labor, installation, transportation, and any other incidentals necessary to complete the project according to the specifications and drawings.</w:t>
      </w:r>
      <w:r w:rsidR="005E4D40">
        <w:rPr>
          <w:color w:val="000000"/>
        </w:rPr>
        <w:t xml:space="preserve"> Payment will be based on a weekly total of trail completed, measured by rolling wheel by the Owner’s Representative and Contractor’s Site Supervisor.</w:t>
      </w:r>
    </w:p>
    <w:p w14:paraId="1CF7FF98"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1153D76" w14:textId="7DDCC9E5"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 xml:space="preserve">The amount of funds available on this project is a set amount and cannot be overrun.  If the total amount of the bid exceeds the monies available, the amount of the selected bidder's bid will be decreased by the amount necessary to bring it in line with the monies available.  The unit bid prices will not be changed but the quantities will be decreased.  Should the amount decreased exceed twenty-five percent (25%) of the total bid, new unit prices can be negotiated by </w:t>
      </w:r>
      <w:r w:rsidR="00665E39">
        <w:rPr>
          <w:color w:val="000000"/>
        </w:rPr>
        <w:t>WCDA</w:t>
      </w:r>
      <w:r w:rsidR="00AE713D">
        <w:rPr>
          <w:color w:val="000000"/>
        </w:rPr>
        <w:t xml:space="preserve"> and the </w:t>
      </w:r>
      <w:ins w:id="44" w:author="Scott Linnenburger" w:date="2015-10-20T09:29:00Z">
        <w:r w:rsidR="007845A2">
          <w:rPr>
            <w:color w:val="000000"/>
          </w:rPr>
          <w:t>lowest responsible</w:t>
        </w:r>
      </w:ins>
      <w:r w:rsidR="00AE713D">
        <w:rPr>
          <w:color w:val="000000"/>
        </w:rPr>
        <w:t xml:space="preserve"> bidder</w:t>
      </w:r>
      <w:r w:rsidRPr="00CE0B23">
        <w:rPr>
          <w:color w:val="000000"/>
        </w:rPr>
        <w:t>.</w:t>
      </w:r>
    </w:p>
    <w:p w14:paraId="56E3D080"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CC2A96B" w14:textId="19E3E185"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 xml:space="preserve">In the event that all work is not completed </w:t>
      </w:r>
      <w:r w:rsidRPr="007D6C02">
        <w:rPr>
          <w:color w:val="000000"/>
        </w:rPr>
        <w:t xml:space="preserve">by </w:t>
      </w:r>
      <w:r w:rsidR="00331B3F">
        <w:rPr>
          <w:color w:val="000000"/>
        </w:rPr>
        <w:t>October 31, 2018</w:t>
      </w:r>
      <w:r w:rsidRPr="00CE0B23">
        <w:rPr>
          <w:color w:val="000000"/>
        </w:rPr>
        <w:t xml:space="preserve"> the </w:t>
      </w:r>
      <w:r w:rsidR="00665E39">
        <w:rPr>
          <w:color w:val="000000"/>
        </w:rPr>
        <w:t>WCDA</w:t>
      </w:r>
      <w:r w:rsidRPr="00CE0B23">
        <w:rPr>
          <w:color w:val="000000"/>
        </w:rPr>
        <w:t xml:space="preserve"> will assess three hundred dollars ($300.00) per working day, not as a penalty, but as liquidated damages to the </w:t>
      </w:r>
      <w:r w:rsidR="00665E39">
        <w:rPr>
          <w:color w:val="000000"/>
        </w:rPr>
        <w:t>WCDA</w:t>
      </w:r>
      <w:r w:rsidRPr="00CE0B23">
        <w:rPr>
          <w:color w:val="000000"/>
        </w:rPr>
        <w:t>.</w:t>
      </w:r>
    </w:p>
    <w:p w14:paraId="52EA75CA"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sectPr w:rsidR="00281CBD" w:rsidRPr="00CE0B23" w:rsidSect="00334A2B">
          <w:type w:val="continuous"/>
          <w:pgSz w:w="12240" w:h="15840" w:code="1"/>
          <w:pgMar w:top="1152" w:right="1152" w:bottom="1152" w:left="1152" w:header="432" w:footer="432" w:gutter="0"/>
          <w:cols w:space="720"/>
          <w:noEndnote/>
        </w:sectPr>
      </w:pPr>
    </w:p>
    <w:p w14:paraId="07B5B368"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0B05B45"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The liquidated damages assessment for non-completion by the time specified will be computed beginning the day following the first working day specified for completion and continue each and every working day until all items shown on the proposal are completed.  If it is necessary to apply this assessment, the total amount of such damages will be deducted from the final voucher drawn in payment for the contract.</w:t>
      </w:r>
    </w:p>
    <w:p w14:paraId="68AA52A3"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931189F" w14:textId="4371D34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The Contractor is respons</w:t>
      </w:r>
      <w:r w:rsidR="001A5962">
        <w:rPr>
          <w:color w:val="000000"/>
        </w:rPr>
        <w:t>ible to comply with and re</w:t>
      </w:r>
      <w:r w:rsidRPr="00CE0B23">
        <w:rPr>
          <w:color w:val="000000"/>
        </w:rPr>
        <w:t>tain</w:t>
      </w:r>
      <w:r w:rsidR="001A5962">
        <w:rPr>
          <w:color w:val="000000"/>
        </w:rPr>
        <w:t xml:space="preserve"> on-site</w:t>
      </w:r>
      <w:r w:rsidRPr="00CE0B23">
        <w:rPr>
          <w:color w:val="000000"/>
        </w:rPr>
        <w:t xml:space="preserve"> any and all </w:t>
      </w:r>
      <w:r w:rsidR="001A5962">
        <w:rPr>
          <w:color w:val="000000"/>
        </w:rPr>
        <w:t xml:space="preserve">federal, </w:t>
      </w:r>
      <w:r w:rsidRPr="00CE0B23">
        <w:rPr>
          <w:color w:val="000000"/>
        </w:rPr>
        <w:t xml:space="preserve">state, or county permits </w:t>
      </w:r>
      <w:r w:rsidR="001A5962">
        <w:rPr>
          <w:color w:val="000000"/>
        </w:rPr>
        <w:t xml:space="preserve">for the duration of the </w:t>
      </w:r>
      <w:r w:rsidRPr="00CE0B23">
        <w:rPr>
          <w:color w:val="000000"/>
        </w:rPr>
        <w:t>project.</w:t>
      </w:r>
    </w:p>
    <w:p w14:paraId="1B8A6AB3"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82C0DD3" w14:textId="60DF8A79"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 xml:space="preserve">Any vandalism is responsibility of contractor until project is accepted by the </w:t>
      </w:r>
      <w:r w:rsidR="00965877">
        <w:rPr>
          <w:color w:val="000000"/>
        </w:rPr>
        <w:t>WCDA</w:t>
      </w:r>
      <w:r w:rsidRPr="00CE0B23">
        <w:rPr>
          <w:color w:val="000000"/>
        </w:rPr>
        <w:t>.  Contractor will barricade the site during construction.</w:t>
      </w:r>
    </w:p>
    <w:p w14:paraId="3D1B255A"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745D1D3" w14:textId="77777777" w:rsidR="00EE2ACF" w:rsidRDefault="00EE2ACF">
      <w:pPr>
        <w:widowControl/>
        <w:adjustRightInd/>
        <w:spacing w:line="240" w:lineRule="auto"/>
        <w:jc w:val="left"/>
        <w:rPr>
          <w:color w:val="000000"/>
        </w:rPr>
      </w:pPr>
      <w:r>
        <w:rPr>
          <w:color w:val="000000"/>
        </w:rPr>
        <w:br w:type="page"/>
      </w:r>
    </w:p>
    <w:p w14:paraId="5574D565" w14:textId="18015C7C" w:rsidR="00281CBD" w:rsidRPr="00CE0B23" w:rsidRDefault="005E4D40"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lastRenderedPageBreak/>
        <w:t>Section 4</w:t>
      </w:r>
      <w:r w:rsidR="00281CBD" w:rsidRPr="00CE0B23">
        <w:rPr>
          <w:color w:val="000000"/>
        </w:rPr>
        <w:t xml:space="preserve">.2  </w:t>
      </w:r>
      <w:r w:rsidR="00281CBD" w:rsidRPr="00CE0B23">
        <w:rPr>
          <w:b/>
          <w:bCs/>
          <w:color w:val="000000"/>
          <w:u w:val="single"/>
        </w:rPr>
        <w:t>GENERAL COMMENTS</w:t>
      </w:r>
    </w:p>
    <w:p w14:paraId="7E2B6C83"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C8F37CA" w14:textId="71AF746F" w:rsidR="00EE2ACF"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 xml:space="preserve"> </w:t>
      </w:r>
      <w:r w:rsidR="001A5962">
        <w:rPr>
          <w:color w:val="000000"/>
        </w:rPr>
        <w:t>IN A SEPARATE SEALED ENVELOPE MARKED “CONTRACTOR QUALIFICATIONS” FROM THE SEALED BID FORM.</w:t>
      </w:r>
      <w:r w:rsidRPr="00CE0B23">
        <w:rPr>
          <w:color w:val="000000"/>
        </w:rPr>
        <w:t xml:space="preserve"> </w:t>
      </w:r>
      <w:r w:rsidR="001A5962">
        <w:rPr>
          <w:color w:val="000000"/>
        </w:rPr>
        <w:t>The CONTRACTOR QUALIFICATIONS are to</w:t>
      </w:r>
      <w:r w:rsidRPr="00CE0B23">
        <w:rPr>
          <w:color w:val="000000"/>
        </w:rPr>
        <w:t xml:space="preserve"> include</w:t>
      </w:r>
      <w:r w:rsidR="00E96211">
        <w:rPr>
          <w:color w:val="000000"/>
        </w:rPr>
        <w:t>:</w:t>
      </w:r>
      <w:r w:rsidRPr="00CE0B23">
        <w:rPr>
          <w:color w:val="000000"/>
        </w:rPr>
        <w:t xml:space="preserve"> </w:t>
      </w:r>
    </w:p>
    <w:p w14:paraId="534E7355" w14:textId="77777777" w:rsidR="00EE2ACF" w:rsidRDefault="00EE2ACF"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79AEC26" w14:textId="77777777" w:rsidR="00EE2ACF" w:rsidRDefault="009124BF"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1) </w:t>
      </w:r>
      <w:r w:rsidR="00EE2ACF">
        <w:rPr>
          <w:color w:val="000000"/>
        </w:rPr>
        <w:t>REFERENCES</w:t>
      </w:r>
      <w:r w:rsidR="001A5962">
        <w:rPr>
          <w:color w:val="000000"/>
        </w:rPr>
        <w:t xml:space="preserve"> for not less than three (3) similar mountain bike-optimized natural surface trail construction projects, including </w:t>
      </w:r>
      <w:r w:rsidR="00281CBD" w:rsidRPr="00CE0B23">
        <w:rPr>
          <w:color w:val="000000"/>
        </w:rPr>
        <w:t>name, address, telephone number</w:t>
      </w:r>
      <w:r w:rsidR="001A5962">
        <w:rPr>
          <w:color w:val="000000"/>
        </w:rPr>
        <w:t xml:space="preserve"> of primary project manager</w:t>
      </w:r>
      <w:r w:rsidR="00281CBD" w:rsidRPr="00CE0B23">
        <w:rPr>
          <w:color w:val="000000"/>
        </w:rPr>
        <w:t>, date</w:t>
      </w:r>
      <w:r w:rsidR="001A5962">
        <w:rPr>
          <w:color w:val="000000"/>
        </w:rPr>
        <w:t>/duration</w:t>
      </w:r>
      <w:r w:rsidR="00281CBD" w:rsidRPr="00CE0B23">
        <w:rPr>
          <w:color w:val="000000"/>
        </w:rPr>
        <w:t xml:space="preserve"> of project, and </w:t>
      </w:r>
      <w:r w:rsidR="001A5962">
        <w:rPr>
          <w:color w:val="000000"/>
        </w:rPr>
        <w:t xml:space="preserve">detailed </w:t>
      </w:r>
      <w:r w:rsidR="00281CBD" w:rsidRPr="00CE0B23">
        <w:rPr>
          <w:color w:val="000000"/>
        </w:rPr>
        <w:t xml:space="preserve">description of </w:t>
      </w:r>
      <w:r w:rsidR="001A5962">
        <w:rPr>
          <w:color w:val="000000"/>
        </w:rPr>
        <w:t>the work performed</w:t>
      </w:r>
      <w:r w:rsidR="00EE2ACF">
        <w:rPr>
          <w:color w:val="000000"/>
        </w:rPr>
        <w:t>,</w:t>
      </w:r>
    </w:p>
    <w:p w14:paraId="03AB57A7" w14:textId="1D623A16" w:rsidR="00EE2ACF" w:rsidRDefault="00EE2ACF"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009124BF">
        <w:rPr>
          <w:color w:val="000000"/>
        </w:rPr>
        <w:t xml:space="preserve"> </w:t>
      </w:r>
    </w:p>
    <w:p w14:paraId="617FC5CF" w14:textId="77777777" w:rsidR="00EE2ACF" w:rsidRDefault="009124BF"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color w:val="000000"/>
        </w:rPr>
        <w:t xml:space="preserve">2) </w:t>
      </w:r>
      <w:r w:rsidR="00EE2ACF">
        <w:t xml:space="preserve">PROPOSED CONSTRUCTION SCHEDULE, including an anticipated mobilization date (in order to schedule pre-work conference) and known periods during work will be suspended, and </w:t>
      </w:r>
    </w:p>
    <w:p w14:paraId="1E89ACEE" w14:textId="7DD491C1" w:rsidR="00EE2ACF" w:rsidRDefault="009124BF"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14:paraId="62EEE236" w14:textId="59B08CA5" w:rsidR="00281CBD" w:rsidRPr="00CE0B23" w:rsidRDefault="00EE2ACF"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t>3) PROJECT APPROACH</w:t>
      </w:r>
      <w:r w:rsidR="009124BF">
        <w:t>, including materials/machinery (none with operable track base width greater than 48”), operators</w:t>
      </w:r>
      <w:r>
        <w:t xml:space="preserve"> (including any subcontractors)</w:t>
      </w:r>
      <w:r w:rsidR="009124BF">
        <w:t>, and operator experience</w:t>
      </w:r>
      <w:r>
        <w:t xml:space="preserve"> (including any subcontractors)</w:t>
      </w:r>
      <w:r w:rsidR="009124BF">
        <w:t xml:space="preserve"> with each machine.</w:t>
      </w:r>
    </w:p>
    <w:p w14:paraId="01691EF1"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8D4B78D" w14:textId="77777777" w:rsidR="00281CBD"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Workmanship shall be of the best quality.  The professional appearance of finished work shall be of equal importance with its intended use.  All portions of the work shall be so laid out and installed so that the work, as a whole, is of uniform quality and appearance.</w:t>
      </w:r>
    </w:p>
    <w:p w14:paraId="68E5445E"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E7CB944"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Contractor acknowledges that he has satisfied himself as to the nature and location of the work and the general and local conditions of the site by visiting the site and becoming thoroughly familiar with the sites.</w:t>
      </w:r>
    </w:p>
    <w:p w14:paraId="51DC4DDA"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BA39078" w14:textId="1A8A8819"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 xml:space="preserve">A pre-construction conference shall be scheduled by the General Contractor </w:t>
      </w:r>
      <w:r w:rsidR="009124BF">
        <w:rPr>
          <w:color w:val="000000"/>
        </w:rPr>
        <w:t xml:space="preserve">and Owner’s Representative to take place not more than one week prior to commencing construction. </w:t>
      </w:r>
      <w:r w:rsidRPr="00CE0B23">
        <w:rPr>
          <w:color w:val="000000"/>
        </w:rPr>
        <w:t xml:space="preserve">The meeting shall include the </w:t>
      </w:r>
      <w:r w:rsidR="009124BF">
        <w:rPr>
          <w:color w:val="000000"/>
        </w:rPr>
        <w:t>WCDA</w:t>
      </w:r>
      <w:r w:rsidRPr="00CE0B23">
        <w:rPr>
          <w:color w:val="000000"/>
        </w:rPr>
        <w:t xml:space="preserve">, </w:t>
      </w:r>
      <w:r w:rsidR="009124BF">
        <w:rPr>
          <w:color w:val="000000"/>
        </w:rPr>
        <w:t>Owner’s Representative</w:t>
      </w:r>
      <w:r w:rsidRPr="00CE0B23">
        <w:rPr>
          <w:color w:val="000000"/>
        </w:rPr>
        <w:t xml:space="preserve">, </w:t>
      </w:r>
      <w:r w:rsidR="009124BF">
        <w:rPr>
          <w:color w:val="000000"/>
        </w:rPr>
        <w:t xml:space="preserve">USFS, </w:t>
      </w:r>
      <w:r w:rsidR="00460BD9">
        <w:rPr>
          <w:color w:val="000000"/>
        </w:rPr>
        <w:t xml:space="preserve">applicable regulatory agency representatives, </w:t>
      </w:r>
      <w:r w:rsidRPr="00CE0B23">
        <w:rPr>
          <w:color w:val="000000"/>
        </w:rPr>
        <w:t>and appropriate representatives of the General Contractor who will be responsible for the management of the project.  Major subcontractors shall also attend.</w:t>
      </w:r>
    </w:p>
    <w:p w14:paraId="1CEA1121"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A9FE80B" w14:textId="40222466" w:rsidR="00281CBD" w:rsidRPr="00CE0B23" w:rsidRDefault="009124BF"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Contractor will be required to procure materials as per the Construction Documents. </w:t>
      </w:r>
      <w:r w:rsidR="00281CBD" w:rsidRPr="00CE0B23">
        <w:rPr>
          <w:color w:val="000000"/>
        </w:rPr>
        <w:t>Cost of delays because of non-availability of specified items</w:t>
      </w:r>
      <w:r w:rsidR="00460BD9">
        <w:rPr>
          <w:color w:val="000000"/>
        </w:rPr>
        <w:t>,</w:t>
      </w:r>
      <w:r w:rsidR="00281CBD" w:rsidRPr="00CE0B23">
        <w:rPr>
          <w:color w:val="000000"/>
        </w:rPr>
        <w:t xml:space="preserve"> when such delays could have been avoided by the Contractor, shall not be borne by the </w:t>
      </w:r>
      <w:r w:rsidR="00665E39">
        <w:rPr>
          <w:color w:val="000000"/>
        </w:rPr>
        <w:t>WCDA</w:t>
      </w:r>
      <w:r w:rsidR="00281CBD" w:rsidRPr="00CE0B23">
        <w:rPr>
          <w:color w:val="000000"/>
        </w:rPr>
        <w:t xml:space="preserve">. Burden of proof for substituted materials rests with the Contractor.  Sufficient documentation must be provided in ample time for review </w:t>
      </w:r>
      <w:r w:rsidR="00460BD9">
        <w:rPr>
          <w:color w:val="000000"/>
        </w:rPr>
        <w:t xml:space="preserve">and approval </w:t>
      </w:r>
      <w:r w:rsidR="00281CBD" w:rsidRPr="00CE0B23">
        <w:rPr>
          <w:color w:val="000000"/>
        </w:rPr>
        <w:t xml:space="preserve">by the </w:t>
      </w:r>
      <w:r>
        <w:rPr>
          <w:color w:val="000000"/>
        </w:rPr>
        <w:t>Owner’s Representative</w:t>
      </w:r>
      <w:r w:rsidR="00281CBD" w:rsidRPr="00CE0B23">
        <w:rPr>
          <w:color w:val="000000"/>
        </w:rPr>
        <w:t>.  Contractor must not assume that substitutions will be granted.</w:t>
      </w:r>
    </w:p>
    <w:p w14:paraId="4395CBA8" w14:textId="77777777" w:rsidR="00281CBD" w:rsidRPr="00CE0B23"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4B2C7D1" w14:textId="77777777" w:rsidR="00281CBD" w:rsidRDefault="00281CBD" w:rsidP="00281C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9A88A52" w14:textId="77777777" w:rsidR="002031E6" w:rsidRPr="00CE0B23" w:rsidRDefault="00DA0E0B"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It shall </w:t>
      </w:r>
      <w:r w:rsidR="002031E6" w:rsidRPr="00CE0B23">
        <w:rPr>
          <w:color w:val="000000"/>
        </w:rPr>
        <w:t>be the responsibility of the Contractor to become familiar with local code enforcement.</w:t>
      </w:r>
    </w:p>
    <w:p w14:paraId="11CF4D20" w14:textId="77777777" w:rsidR="002031E6" w:rsidRPr="00CE0B23" w:rsidRDefault="002031E6"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8CE763A" w14:textId="77777777" w:rsidR="002031E6" w:rsidRPr="00CE0B23" w:rsidRDefault="002031E6"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Before performing any work or ordering any materials, the Contractor shall verify all dimensions of any existing and new work and shall be responsible for their accuracy.</w:t>
      </w:r>
    </w:p>
    <w:p w14:paraId="039A725B" w14:textId="77777777" w:rsidR="002031E6" w:rsidRPr="00CE0B23" w:rsidRDefault="002031E6"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721B405" w14:textId="3D5EEA25" w:rsidR="002031E6" w:rsidRPr="00CE0B23" w:rsidRDefault="002031E6"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 xml:space="preserve">Contract Time.  Said work shall commence </w:t>
      </w:r>
      <w:r w:rsidR="009124BF">
        <w:rPr>
          <w:color w:val="000000"/>
        </w:rPr>
        <w:t>following</w:t>
      </w:r>
      <w:r w:rsidRPr="00CE0B23">
        <w:rPr>
          <w:color w:val="000000"/>
        </w:rPr>
        <w:t xml:space="preserve"> the Notice to Proceed and </w:t>
      </w:r>
      <w:r w:rsidR="00460BD9">
        <w:rPr>
          <w:color w:val="000000"/>
        </w:rPr>
        <w:t>thawing of frozen ground in 2017</w:t>
      </w:r>
      <w:r w:rsidR="009124BF">
        <w:rPr>
          <w:color w:val="000000"/>
        </w:rPr>
        <w:t xml:space="preserve"> and </w:t>
      </w:r>
      <w:r w:rsidRPr="00CE0B23">
        <w:rPr>
          <w:color w:val="000000"/>
        </w:rPr>
        <w:t>will be completed by</w:t>
      </w:r>
      <w:r w:rsidR="00DA0E0B">
        <w:rPr>
          <w:color w:val="000000"/>
        </w:rPr>
        <w:t xml:space="preserve"> </w:t>
      </w:r>
      <w:r w:rsidR="00331B3F">
        <w:rPr>
          <w:b/>
        </w:rPr>
        <w:t>October 31, 2018</w:t>
      </w:r>
      <w:r w:rsidRPr="00DA0E0B">
        <w:rPr>
          <w:color w:val="000000"/>
        </w:rPr>
        <w:t>.</w:t>
      </w:r>
      <w:r w:rsidRPr="00CE0B23">
        <w:rPr>
          <w:color w:val="000000"/>
        </w:rPr>
        <w:t xml:space="preserve">  Concept of the work is to start and to progress without interruption until the job is complete.  Bidders shall understand that if circumstances so arise that a contract extension is needed, one shall be granted due to inclement weather, acts of God, and acts beyond the control of the Contractor, such as strikes, fire, lockouts, and unusual delays in shipment.  Time extensions shall be requested in writing within two weeks of the occurrence.  The </w:t>
      </w:r>
      <w:r w:rsidR="009124BF">
        <w:rPr>
          <w:color w:val="000000"/>
        </w:rPr>
        <w:t>Owner’s Representative</w:t>
      </w:r>
      <w:r w:rsidRPr="00CE0B23">
        <w:rPr>
          <w:color w:val="000000"/>
        </w:rPr>
        <w:t xml:space="preserve"> and the Contractor shall mutually agree on a reasonable extension of time.</w:t>
      </w:r>
    </w:p>
    <w:p w14:paraId="43040F0A" w14:textId="77777777" w:rsidR="002031E6" w:rsidRPr="00CE0B23" w:rsidRDefault="002031E6"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DC1C9B4" w14:textId="77777777" w:rsidR="00BB4685" w:rsidRDefault="00BB4685"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rPr>
          <w:color w:val="000000"/>
        </w:rPr>
      </w:pPr>
    </w:p>
    <w:p w14:paraId="5E63B46A" w14:textId="27438480" w:rsidR="002031E6" w:rsidRPr="00CE0B23" w:rsidRDefault="002031E6"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rPr>
          <w:color w:val="000000"/>
        </w:rPr>
      </w:pPr>
      <w:r w:rsidRPr="00CE0B23">
        <w:rPr>
          <w:color w:val="000000"/>
        </w:rPr>
        <w:t xml:space="preserve">The </w:t>
      </w:r>
      <w:r w:rsidR="009124BF">
        <w:rPr>
          <w:color w:val="000000"/>
        </w:rPr>
        <w:t>Owner’s Representative</w:t>
      </w:r>
      <w:r w:rsidR="00DA0E0B">
        <w:rPr>
          <w:color w:val="000000"/>
        </w:rPr>
        <w:t xml:space="preserve"> for the </w:t>
      </w:r>
      <w:r w:rsidR="00665E39">
        <w:rPr>
          <w:color w:val="000000"/>
        </w:rPr>
        <w:t>WCDA</w:t>
      </w:r>
      <w:r w:rsidRPr="00CE0B23">
        <w:rPr>
          <w:color w:val="000000"/>
        </w:rPr>
        <w:t xml:space="preserve"> is:</w:t>
      </w:r>
    </w:p>
    <w:p w14:paraId="320D1EED" w14:textId="77777777" w:rsidR="00BB4685" w:rsidRDefault="00BB4685"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630"/>
        <w:rPr>
          <w:color w:val="000000"/>
        </w:rPr>
      </w:pPr>
    </w:p>
    <w:p w14:paraId="3C682A76" w14:textId="5B0DD932" w:rsidR="002031E6" w:rsidRPr="00CE0B23" w:rsidRDefault="009124BF"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630"/>
        <w:rPr>
          <w:color w:val="000000"/>
        </w:rPr>
      </w:pPr>
      <w:r>
        <w:rPr>
          <w:color w:val="000000"/>
        </w:rPr>
        <w:t>Scott Linnenburger</w:t>
      </w:r>
    </w:p>
    <w:p w14:paraId="0331CBD6" w14:textId="17303309" w:rsidR="002031E6" w:rsidRDefault="009124BF"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630"/>
        <w:rPr>
          <w:color w:val="000000"/>
        </w:rPr>
      </w:pPr>
      <w:r>
        <w:rPr>
          <w:color w:val="000000"/>
        </w:rPr>
        <w:t>Principal, Kay-Linn Enterprises</w:t>
      </w:r>
    </w:p>
    <w:p w14:paraId="7AE9A11E" w14:textId="77777777" w:rsidR="009124BF" w:rsidRDefault="009124BF" w:rsidP="002031E6">
      <w:pPr>
        <w:widowControl/>
        <w:tabs>
          <w:tab w:val="left" w:pos="0"/>
          <w:tab w:val="left" w:pos="720"/>
          <w:tab w:val="left" w:pos="1440"/>
          <w:tab w:val="left" w:pos="2160"/>
          <w:tab w:val="left" w:pos="2880"/>
        </w:tabs>
        <w:ind w:firstLine="630"/>
        <w:rPr>
          <w:color w:val="000000"/>
        </w:rPr>
      </w:pPr>
      <w:r>
        <w:rPr>
          <w:color w:val="000000"/>
        </w:rPr>
        <w:t>100 S. 36</w:t>
      </w:r>
      <w:r w:rsidRPr="009124BF">
        <w:rPr>
          <w:color w:val="000000"/>
          <w:vertAlign w:val="superscript"/>
        </w:rPr>
        <w:t>th</w:t>
      </w:r>
      <w:r>
        <w:rPr>
          <w:color w:val="000000"/>
        </w:rPr>
        <w:t xml:space="preserve"> St.</w:t>
      </w:r>
    </w:p>
    <w:p w14:paraId="56BF8A59" w14:textId="25BD6154" w:rsidR="002031E6" w:rsidRPr="00CE0B23" w:rsidRDefault="009124BF" w:rsidP="002031E6">
      <w:pPr>
        <w:widowControl/>
        <w:tabs>
          <w:tab w:val="left" w:pos="0"/>
          <w:tab w:val="left" w:pos="720"/>
          <w:tab w:val="left" w:pos="1440"/>
          <w:tab w:val="left" w:pos="2160"/>
          <w:tab w:val="left" w:pos="2880"/>
        </w:tabs>
        <w:ind w:firstLine="630"/>
        <w:rPr>
          <w:color w:val="000000"/>
        </w:rPr>
      </w:pPr>
      <w:r>
        <w:rPr>
          <w:color w:val="000000"/>
        </w:rPr>
        <w:t>Boulder, CO 80305</w:t>
      </w:r>
      <w:r w:rsidR="002031E6" w:rsidRPr="00CE0B23">
        <w:rPr>
          <w:color w:val="000000"/>
        </w:rPr>
        <w:tab/>
      </w:r>
      <w:r w:rsidR="002031E6" w:rsidRPr="00CE0B23">
        <w:rPr>
          <w:color w:val="000000"/>
        </w:rPr>
        <w:tab/>
      </w:r>
      <w:r w:rsidR="002031E6" w:rsidRPr="00CE0B23">
        <w:rPr>
          <w:color w:val="000000"/>
        </w:rPr>
        <w:tab/>
      </w:r>
      <w:r w:rsidR="002031E6" w:rsidRPr="00CE0B23">
        <w:rPr>
          <w:color w:val="000000"/>
        </w:rPr>
        <w:tab/>
      </w:r>
      <w:r w:rsidR="002031E6" w:rsidRPr="00CE0B23">
        <w:rPr>
          <w:color w:val="000000"/>
        </w:rPr>
        <w:tab/>
      </w:r>
      <w:r w:rsidR="002031E6" w:rsidRPr="00CE0B23">
        <w:rPr>
          <w:color w:val="000000"/>
        </w:rPr>
        <w:tab/>
      </w:r>
    </w:p>
    <w:p w14:paraId="0D2B632F" w14:textId="09CADECE" w:rsidR="002031E6" w:rsidRPr="00CE0B23" w:rsidRDefault="009124BF"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630"/>
        <w:rPr>
          <w:color w:val="000000"/>
        </w:rPr>
      </w:pPr>
      <w:r>
        <w:rPr>
          <w:color w:val="000000"/>
        </w:rPr>
        <w:t>(303) 241-3301</w:t>
      </w:r>
    </w:p>
    <w:p w14:paraId="5488B64C" w14:textId="7AE489D7" w:rsidR="002031E6" w:rsidRDefault="002031E6"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CE0B23">
        <w:rPr>
          <w:color w:val="000000"/>
        </w:rPr>
        <w:t xml:space="preserve">           </w:t>
      </w:r>
      <w:hyperlink r:id="rId14" w:history="1">
        <w:r w:rsidR="00EE6267" w:rsidRPr="00A521BF">
          <w:rPr>
            <w:rStyle w:val="Hyperlink"/>
          </w:rPr>
          <w:t>scott@kay-linn.com</w:t>
        </w:r>
      </w:hyperlink>
    </w:p>
    <w:p w14:paraId="03F08474" w14:textId="77777777" w:rsidR="00632C30" w:rsidRDefault="00632C30">
      <w:pPr>
        <w:widowControl/>
        <w:adjustRightInd/>
        <w:spacing w:line="240" w:lineRule="auto"/>
        <w:jc w:val="left"/>
        <w:rPr>
          <w:color w:val="000000"/>
        </w:rPr>
      </w:pPr>
    </w:p>
    <w:p w14:paraId="13127CE8" w14:textId="343DAC9E" w:rsidR="00EE6267" w:rsidRDefault="00632C30">
      <w:pPr>
        <w:widowControl/>
        <w:adjustRightInd/>
        <w:spacing w:line="240" w:lineRule="auto"/>
        <w:jc w:val="left"/>
        <w:rPr>
          <w:color w:val="000000"/>
        </w:rPr>
      </w:pPr>
      <w:r>
        <w:rPr>
          <w:color w:val="000000"/>
        </w:rPr>
        <w:t>Should a prospective Contractor desire the Construction Documents for this project, a request can be made to the Owner’s Representative (information above). The documents will be sent in electronic (.pdf) form to the Contractor. No paper copies will be transmitted.</w:t>
      </w:r>
      <w:r w:rsidR="00EE6267">
        <w:rPr>
          <w:color w:val="000000"/>
        </w:rPr>
        <w:br w:type="page"/>
      </w:r>
    </w:p>
    <w:p w14:paraId="1AE9B9CC"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38994E3"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02190C6"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2BBBA45"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6E5C7B4"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82B07AE"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5D25609"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13B571C"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C899DB9"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778B462"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CAD0B30"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5930662"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4689E31"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C89874F"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3189C72" w14:textId="77777777" w:rsidR="00EE6267" w:rsidRDefault="00EE6267" w:rsidP="002031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6747FCC" w14:textId="21D9FD85" w:rsidR="00EE6267" w:rsidRDefault="00EE6267" w:rsidP="00EE62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32"/>
          <w:szCs w:val="32"/>
        </w:rPr>
      </w:pPr>
      <w:r>
        <w:rPr>
          <w:b/>
          <w:color w:val="000000"/>
          <w:sz w:val="32"/>
          <w:szCs w:val="32"/>
        </w:rPr>
        <w:t>ATTACHMENT A</w:t>
      </w:r>
    </w:p>
    <w:p w14:paraId="14F35E63" w14:textId="77777777" w:rsidR="00EE6267" w:rsidRDefault="00EE6267" w:rsidP="00EE62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32"/>
          <w:szCs w:val="32"/>
        </w:rPr>
      </w:pPr>
    </w:p>
    <w:p w14:paraId="1E579ACA" w14:textId="01996306" w:rsidR="00EE6267" w:rsidRPr="00EE6267" w:rsidRDefault="00EE6267" w:rsidP="00EE62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32"/>
          <w:szCs w:val="32"/>
        </w:rPr>
      </w:pPr>
      <w:r>
        <w:rPr>
          <w:b/>
          <w:color w:val="000000"/>
          <w:sz w:val="32"/>
          <w:szCs w:val="32"/>
        </w:rPr>
        <w:t>JAKES ROCKS TRAIL SPECIFICAT</w:t>
      </w:r>
      <w:r w:rsidR="00331B3F">
        <w:rPr>
          <w:b/>
          <w:color w:val="000000"/>
          <w:sz w:val="32"/>
          <w:szCs w:val="32"/>
        </w:rPr>
        <w:t>IONS (PHASE 3</w:t>
      </w:r>
      <w:r>
        <w:rPr>
          <w:b/>
          <w:color w:val="000000"/>
          <w:sz w:val="32"/>
          <w:szCs w:val="32"/>
        </w:rPr>
        <w:t>)</w:t>
      </w:r>
    </w:p>
    <w:p w14:paraId="62473375" w14:textId="1FCFE252" w:rsidR="008F6EC5" w:rsidRDefault="00632C30" w:rsidP="00632C3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32"/>
          <w:szCs w:val="32"/>
        </w:rPr>
      </w:pPr>
      <w:r>
        <w:rPr>
          <w:color w:val="000000"/>
        </w:rPr>
        <w:t>By Incorporation</w:t>
      </w:r>
      <w:r w:rsidR="006726D6">
        <w:rPr>
          <w:color w:val="000000"/>
        </w:rPr>
        <w:br w:type="page"/>
      </w:r>
      <w:r w:rsidR="008F6EC5">
        <w:rPr>
          <w:b/>
          <w:color w:val="000000"/>
          <w:sz w:val="32"/>
          <w:szCs w:val="32"/>
        </w:rPr>
        <w:lastRenderedPageBreak/>
        <w:t>ATTACHMENT B</w:t>
      </w:r>
    </w:p>
    <w:p w14:paraId="531AEC80" w14:textId="77777777" w:rsidR="008F6EC5" w:rsidRDefault="008F6EC5" w:rsidP="008F6EC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32"/>
          <w:szCs w:val="32"/>
        </w:rPr>
      </w:pPr>
    </w:p>
    <w:p w14:paraId="4AEFCF21" w14:textId="60E22692" w:rsidR="008F6EC5" w:rsidRDefault="008F6EC5" w:rsidP="008F6EC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32"/>
          <w:szCs w:val="32"/>
        </w:rPr>
      </w:pPr>
      <w:r>
        <w:rPr>
          <w:b/>
          <w:color w:val="000000"/>
          <w:sz w:val="32"/>
          <w:szCs w:val="32"/>
        </w:rPr>
        <w:t>BID SCHEDULE</w:t>
      </w:r>
    </w:p>
    <w:p w14:paraId="5EEE9FBB" w14:textId="60EF4B2F" w:rsidR="008F6EC5" w:rsidRDefault="008F6EC5" w:rsidP="008F6EC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32"/>
          <w:szCs w:val="32"/>
        </w:rPr>
      </w:pPr>
      <w:r>
        <w:rPr>
          <w:b/>
          <w:color w:val="000000"/>
          <w:sz w:val="32"/>
          <w:szCs w:val="32"/>
        </w:rPr>
        <w:t>TRAILS AT JAKES ROCKS:</w:t>
      </w:r>
    </w:p>
    <w:p w14:paraId="57243DD6" w14:textId="52A833CE" w:rsidR="008F6EC5" w:rsidRPr="00343F6F" w:rsidRDefault="00331B3F" w:rsidP="00343F6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32"/>
          <w:szCs w:val="32"/>
        </w:rPr>
      </w:pPr>
      <w:r>
        <w:rPr>
          <w:b/>
          <w:color w:val="000000"/>
          <w:sz w:val="32"/>
          <w:szCs w:val="32"/>
        </w:rPr>
        <w:t>PHASE 3</w:t>
      </w:r>
      <w:r w:rsidR="00727952">
        <w:rPr>
          <w:b/>
          <w:color w:val="000000"/>
          <w:sz w:val="32"/>
          <w:szCs w:val="32"/>
        </w:rPr>
        <w:t>:</w:t>
      </w:r>
      <w:r w:rsidR="008F6EC5">
        <w:rPr>
          <w:b/>
          <w:color w:val="000000"/>
          <w:sz w:val="32"/>
          <w:szCs w:val="32"/>
        </w:rPr>
        <w:t xml:space="preserve"> MOUNTAIN BIKE TRAIL CONSTRUCTION</w:t>
      </w:r>
    </w:p>
    <w:p w14:paraId="5EEF9F2E" w14:textId="77777777" w:rsidR="00343F6F" w:rsidRDefault="00343F6F" w:rsidP="007B699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color w:val="000000"/>
        </w:rPr>
      </w:pPr>
    </w:p>
    <w:p w14:paraId="41737A44" w14:textId="2AE0C5D5" w:rsidR="008F6EC5" w:rsidRPr="007B6992" w:rsidRDefault="007B6992" w:rsidP="007B699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color w:val="000000"/>
        </w:rPr>
      </w:pPr>
      <w:r>
        <w:rPr>
          <w:b/>
          <w:i/>
          <w:color w:val="000000"/>
        </w:rPr>
        <w:t>Bidders Summation of Bid Total</w:t>
      </w:r>
    </w:p>
    <w:p w14:paraId="06265F8B" w14:textId="3BB72A6D" w:rsidR="008F6EC5" w:rsidRDefault="008F6EC5" w:rsidP="008F6EC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i/>
          <w:color w:val="000000"/>
        </w:rPr>
      </w:pPr>
      <w:r w:rsidRPr="008F6EC5">
        <w:rPr>
          <w:b/>
          <w:i/>
          <w:color w:val="000000"/>
        </w:rPr>
        <w:t>Instructions:</w:t>
      </w:r>
    </w:p>
    <w:p w14:paraId="6F851E5A" w14:textId="77777777" w:rsidR="00343F6F" w:rsidRPr="008F6EC5" w:rsidRDefault="00343F6F" w:rsidP="008F6EC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i/>
          <w:color w:val="000000"/>
        </w:rPr>
      </w:pPr>
    </w:p>
    <w:p w14:paraId="79FB60A2" w14:textId="56A3FB89" w:rsidR="008F6EC5" w:rsidRDefault="008F6EC5" w:rsidP="008F6EC5">
      <w:pPr>
        <w:pStyle w:val="ListParagraph"/>
        <w:widowControl/>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olor w:val="000000"/>
        </w:rPr>
      </w:pPr>
      <w:r w:rsidRPr="008F6EC5">
        <w:rPr>
          <w:rFonts w:ascii="Times" w:hAnsi="Times"/>
          <w:color w:val="000000"/>
        </w:rPr>
        <w:t>Unit prices are to be provided on a per-item basis. Unit prices are fixed.</w:t>
      </w:r>
    </w:p>
    <w:p w14:paraId="29BA89A5" w14:textId="77777777" w:rsidR="00343F6F" w:rsidRPr="008F6EC5" w:rsidRDefault="00343F6F" w:rsidP="00343F6F">
      <w:pPr>
        <w:pStyle w:val="ListParagraph"/>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olor w:val="000000"/>
        </w:rPr>
      </w:pPr>
    </w:p>
    <w:p w14:paraId="7CE36FEF" w14:textId="380E672B" w:rsidR="008F6EC5" w:rsidRDefault="008F6EC5" w:rsidP="008F6EC5">
      <w:pPr>
        <w:pStyle w:val="ListParagraph"/>
        <w:widowControl/>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olor w:val="000000"/>
        </w:rPr>
      </w:pPr>
      <w:r w:rsidRPr="008F6EC5">
        <w:rPr>
          <w:rFonts w:ascii="Times" w:hAnsi="Times"/>
          <w:color w:val="000000"/>
        </w:rPr>
        <w:t>For each work item, provide a unit price for ALL WORK ITEMS. Failure to provide a unit price for any item is grounds for invalidation of the bid.</w:t>
      </w:r>
    </w:p>
    <w:p w14:paraId="743F41ED" w14:textId="77777777" w:rsidR="00343F6F" w:rsidRPr="00343F6F" w:rsidRDefault="00343F6F" w:rsidP="00343F6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olor w:val="000000"/>
        </w:rPr>
      </w:pPr>
    </w:p>
    <w:p w14:paraId="7147A775" w14:textId="200FD482" w:rsidR="005E4D40" w:rsidRDefault="008F6EC5" w:rsidP="005E4D40">
      <w:pPr>
        <w:pStyle w:val="ListParagraph"/>
        <w:widowControl/>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olor w:val="000000"/>
        </w:rPr>
      </w:pPr>
      <w:r w:rsidRPr="008F6EC5">
        <w:rPr>
          <w:rFonts w:ascii="Times" w:hAnsi="Times"/>
          <w:color w:val="000000"/>
        </w:rPr>
        <w:t>Quantities for each work item are estimates. Final quantities for payment will be tallied on a weekly basis.</w:t>
      </w:r>
    </w:p>
    <w:p w14:paraId="6311A5DD" w14:textId="77777777" w:rsidR="00343F6F" w:rsidRPr="00343F6F" w:rsidRDefault="00343F6F" w:rsidP="00343F6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olor w:val="000000"/>
        </w:rPr>
      </w:pPr>
    </w:p>
    <w:p w14:paraId="4DC79117" w14:textId="6615452C" w:rsidR="008F6EC5" w:rsidRDefault="008F6EC5" w:rsidP="008F6EC5">
      <w:pPr>
        <w:pStyle w:val="ListParagraph"/>
        <w:widowControl/>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olor w:val="000000"/>
        </w:rPr>
      </w:pPr>
      <w:r w:rsidRPr="008F6EC5">
        <w:rPr>
          <w:rFonts w:ascii="Times" w:hAnsi="Times"/>
          <w:color w:val="000000"/>
        </w:rPr>
        <w:t>Add all work item totals and provide a total cost at the bottom of the worksheet</w:t>
      </w:r>
      <w:r w:rsidR="00343F6F">
        <w:rPr>
          <w:rFonts w:ascii="Times" w:hAnsi="Times"/>
          <w:color w:val="000000"/>
        </w:rPr>
        <w:t>.</w:t>
      </w:r>
    </w:p>
    <w:p w14:paraId="41474455" w14:textId="77777777" w:rsidR="00343F6F" w:rsidRDefault="00343F6F" w:rsidP="00343F6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olor w:val="000000"/>
        </w:rPr>
      </w:pPr>
    </w:p>
    <w:p w14:paraId="41E0FE35" w14:textId="77777777" w:rsidR="00343F6F" w:rsidRPr="00343F6F" w:rsidRDefault="00343F6F" w:rsidP="00343F6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olor w:val="000000"/>
        </w:rPr>
      </w:pPr>
    </w:p>
    <w:p w14:paraId="102E7C4D" w14:textId="77777777" w:rsidR="0077767A" w:rsidRDefault="0077767A">
      <w:pPr>
        <w:widowControl/>
        <w:adjustRightInd/>
        <w:spacing w:line="240" w:lineRule="auto"/>
        <w:jc w:val="left"/>
        <w:rPr>
          <w:color w:val="000000"/>
        </w:rPr>
      </w:pPr>
    </w:p>
    <w:tbl>
      <w:tblPr>
        <w:tblW w:w="9465" w:type="dxa"/>
        <w:tblInd w:w="93" w:type="dxa"/>
        <w:tblLook w:val="04A0" w:firstRow="1" w:lastRow="0" w:firstColumn="1" w:lastColumn="0" w:noHBand="0" w:noVBand="1"/>
      </w:tblPr>
      <w:tblGrid>
        <w:gridCol w:w="2900"/>
        <w:gridCol w:w="1000"/>
        <w:gridCol w:w="1260"/>
        <w:gridCol w:w="1700"/>
        <w:gridCol w:w="2605"/>
      </w:tblGrid>
      <w:tr w:rsidR="007B6992" w:rsidRPr="007B6992" w14:paraId="11F818DD" w14:textId="77777777" w:rsidTr="00343F6F">
        <w:trPr>
          <w:trHeight w:val="552"/>
        </w:trPr>
        <w:tc>
          <w:tcPr>
            <w:tcW w:w="2900"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7827A2B8" w14:textId="77777777" w:rsidR="007B6992" w:rsidRPr="0094415D" w:rsidRDefault="007B6992" w:rsidP="007B6992">
            <w:pPr>
              <w:widowControl/>
              <w:adjustRightInd/>
              <w:spacing w:line="240" w:lineRule="auto"/>
              <w:jc w:val="left"/>
              <w:rPr>
                <w:b/>
                <w:bCs/>
                <w:color w:val="000000"/>
              </w:rPr>
            </w:pPr>
            <w:r w:rsidRPr="0094415D">
              <w:rPr>
                <w:b/>
                <w:bCs/>
                <w:color w:val="000000"/>
              </w:rPr>
              <w:t>WORK ITEM</w:t>
            </w:r>
          </w:p>
        </w:tc>
        <w:tc>
          <w:tcPr>
            <w:tcW w:w="1000" w:type="dxa"/>
            <w:tcBorders>
              <w:top w:val="single" w:sz="8" w:space="0" w:color="auto"/>
              <w:left w:val="nil"/>
              <w:bottom w:val="single" w:sz="8" w:space="0" w:color="auto"/>
              <w:right w:val="single" w:sz="4" w:space="0" w:color="auto"/>
            </w:tcBorders>
            <w:shd w:val="clear" w:color="000000" w:fill="D9D9D9"/>
            <w:noWrap/>
            <w:vAlign w:val="bottom"/>
            <w:hideMark/>
          </w:tcPr>
          <w:p w14:paraId="239A573E" w14:textId="77777777" w:rsidR="007B6992" w:rsidRPr="0094415D" w:rsidRDefault="007B6992" w:rsidP="007B6992">
            <w:pPr>
              <w:widowControl/>
              <w:adjustRightInd/>
              <w:spacing w:line="240" w:lineRule="auto"/>
              <w:jc w:val="center"/>
              <w:rPr>
                <w:b/>
                <w:bCs/>
                <w:color w:val="000000"/>
              </w:rPr>
            </w:pPr>
            <w:r w:rsidRPr="0094415D">
              <w:rPr>
                <w:b/>
                <w:bCs/>
                <w:color w:val="000000"/>
              </w:rPr>
              <w:t>UNIT</w:t>
            </w:r>
          </w:p>
        </w:tc>
        <w:tc>
          <w:tcPr>
            <w:tcW w:w="1260" w:type="dxa"/>
            <w:tcBorders>
              <w:top w:val="single" w:sz="8" w:space="0" w:color="auto"/>
              <w:left w:val="nil"/>
              <w:bottom w:val="single" w:sz="8" w:space="0" w:color="auto"/>
              <w:right w:val="single" w:sz="4" w:space="0" w:color="auto"/>
            </w:tcBorders>
            <w:shd w:val="clear" w:color="000000" w:fill="D9D9D9"/>
            <w:noWrap/>
            <w:vAlign w:val="bottom"/>
            <w:hideMark/>
          </w:tcPr>
          <w:p w14:paraId="7311BCAA" w14:textId="77777777" w:rsidR="007B6992" w:rsidRPr="0094415D" w:rsidRDefault="007B6992" w:rsidP="007B6992">
            <w:pPr>
              <w:widowControl/>
              <w:adjustRightInd/>
              <w:spacing w:line="240" w:lineRule="auto"/>
              <w:jc w:val="center"/>
              <w:rPr>
                <w:b/>
                <w:bCs/>
                <w:color w:val="000000"/>
              </w:rPr>
            </w:pPr>
            <w:r w:rsidRPr="0094415D">
              <w:rPr>
                <w:b/>
                <w:bCs/>
                <w:color w:val="000000"/>
              </w:rPr>
              <w:t>UNIT PRICE</w:t>
            </w:r>
          </w:p>
        </w:tc>
        <w:tc>
          <w:tcPr>
            <w:tcW w:w="1700" w:type="dxa"/>
            <w:tcBorders>
              <w:top w:val="single" w:sz="8" w:space="0" w:color="auto"/>
              <w:left w:val="nil"/>
              <w:bottom w:val="single" w:sz="8" w:space="0" w:color="auto"/>
              <w:right w:val="single" w:sz="4" w:space="0" w:color="auto"/>
            </w:tcBorders>
            <w:shd w:val="clear" w:color="000000" w:fill="D9D9D9"/>
            <w:noWrap/>
            <w:vAlign w:val="bottom"/>
            <w:hideMark/>
          </w:tcPr>
          <w:p w14:paraId="0A7FA91E" w14:textId="77777777" w:rsidR="007B6992" w:rsidRPr="0094415D" w:rsidRDefault="007B6992" w:rsidP="007B6992">
            <w:pPr>
              <w:widowControl/>
              <w:adjustRightInd/>
              <w:spacing w:line="240" w:lineRule="auto"/>
              <w:jc w:val="center"/>
              <w:rPr>
                <w:b/>
                <w:bCs/>
                <w:color w:val="000000"/>
              </w:rPr>
            </w:pPr>
            <w:r w:rsidRPr="0094415D">
              <w:rPr>
                <w:b/>
                <w:bCs/>
                <w:color w:val="000000"/>
              </w:rPr>
              <w:t>EST. QUANTITY</w:t>
            </w:r>
          </w:p>
        </w:tc>
        <w:tc>
          <w:tcPr>
            <w:tcW w:w="2605" w:type="dxa"/>
            <w:tcBorders>
              <w:top w:val="single" w:sz="8" w:space="0" w:color="auto"/>
              <w:left w:val="nil"/>
              <w:bottom w:val="single" w:sz="8" w:space="0" w:color="auto"/>
              <w:right w:val="single" w:sz="8" w:space="0" w:color="auto"/>
            </w:tcBorders>
            <w:shd w:val="clear" w:color="000000" w:fill="D9D9D9"/>
            <w:noWrap/>
            <w:vAlign w:val="bottom"/>
            <w:hideMark/>
          </w:tcPr>
          <w:p w14:paraId="5E8791FA" w14:textId="77777777" w:rsidR="007B6992" w:rsidRPr="0094415D" w:rsidRDefault="007B6992" w:rsidP="007B6992">
            <w:pPr>
              <w:widowControl/>
              <w:adjustRightInd/>
              <w:spacing w:line="240" w:lineRule="auto"/>
              <w:jc w:val="right"/>
              <w:rPr>
                <w:b/>
                <w:bCs/>
                <w:color w:val="000000"/>
              </w:rPr>
            </w:pPr>
            <w:r w:rsidRPr="0094415D">
              <w:rPr>
                <w:b/>
                <w:bCs/>
                <w:color w:val="000000"/>
              </w:rPr>
              <w:t>SUBTOTAL</w:t>
            </w:r>
          </w:p>
        </w:tc>
      </w:tr>
      <w:tr w:rsidR="00EB1F13" w:rsidRPr="007B6992" w14:paraId="54A3FFB5" w14:textId="77777777" w:rsidTr="00EB1F13">
        <w:trPr>
          <w:trHeight w:val="552"/>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75DE7F1E" w14:textId="03A02D28" w:rsidR="00EB1F13" w:rsidRPr="0094415D" w:rsidRDefault="0099602B" w:rsidP="007B6992">
            <w:pPr>
              <w:widowControl/>
              <w:adjustRightInd/>
              <w:spacing w:line="240" w:lineRule="auto"/>
              <w:jc w:val="left"/>
              <w:rPr>
                <w:color w:val="000000"/>
              </w:rPr>
            </w:pPr>
            <w:r>
              <w:rPr>
                <w:color w:val="000000"/>
              </w:rPr>
              <w:t>Trail R</w:t>
            </w:r>
            <w:r w:rsidR="00EB1F13" w:rsidRPr="0094415D">
              <w:rPr>
                <w:color w:val="000000"/>
              </w:rPr>
              <w:t>- Corridor &amp; Tread</w:t>
            </w:r>
          </w:p>
        </w:tc>
        <w:tc>
          <w:tcPr>
            <w:tcW w:w="1000" w:type="dxa"/>
            <w:tcBorders>
              <w:top w:val="nil"/>
              <w:left w:val="nil"/>
              <w:bottom w:val="single" w:sz="4" w:space="0" w:color="auto"/>
              <w:right w:val="single" w:sz="4" w:space="0" w:color="auto"/>
            </w:tcBorders>
            <w:shd w:val="clear" w:color="auto" w:fill="auto"/>
            <w:noWrap/>
            <w:vAlign w:val="bottom"/>
            <w:hideMark/>
          </w:tcPr>
          <w:p w14:paraId="73BFA1E0" w14:textId="77777777" w:rsidR="00EB1F13" w:rsidRPr="0094415D" w:rsidRDefault="00EB1F13" w:rsidP="007B6992">
            <w:pPr>
              <w:widowControl/>
              <w:adjustRightInd/>
              <w:spacing w:line="240" w:lineRule="auto"/>
              <w:jc w:val="center"/>
              <w:rPr>
                <w:color w:val="000000"/>
              </w:rPr>
            </w:pPr>
            <w:r w:rsidRPr="0094415D">
              <w:rPr>
                <w:color w:val="000000"/>
              </w:rPr>
              <w:t>lin. ft.</w:t>
            </w:r>
          </w:p>
        </w:tc>
        <w:tc>
          <w:tcPr>
            <w:tcW w:w="1260" w:type="dxa"/>
            <w:tcBorders>
              <w:top w:val="nil"/>
              <w:left w:val="nil"/>
              <w:bottom w:val="single" w:sz="4" w:space="0" w:color="auto"/>
              <w:right w:val="single" w:sz="4" w:space="0" w:color="auto"/>
            </w:tcBorders>
            <w:shd w:val="clear" w:color="auto" w:fill="auto"/>
            <w:noWrap/>
            <w:vAlign w:val="bottom"/>
          </w:tcPr>
          <w:p w14:paraId="19B1F182" w14:textId="0F785166" w:rsidR="00EB1F13" w:rsidRPr="007B6992" w:rsidRDefault="00EB1F13" w:rsidP="007B6992">
            <w:pPr>
              <w:widowControl/>
              <w:adjustRightInd/>
              <w:spacing w:line="240" w:lineRule="auto"/>
              <w:jc w:val="left"/>
              <w:rPr>
                <w:rFonts w:ascii="Calibri" w:hAnsi="Calibri"/>
                <w:color w:val="000000"/>
              </w:rPr>
            </w:pPr>
          </w:p>
        </w:tc>
        <w:tc>
          <w:tcPr>
            <w:tcW w:w="1700" w:type="dxa"/>
            <w:tcBorders>
              <w:top w:val="nil"/>
              <w:left w:val="nil"/>
              <w:bottom w:val="single" w:sz="4" w:space="0" w:color="auto"/>
              <w:right w:val="single" w:sz="4" w:space="0" w:color="auto"/>
            </w:tcBorders>
            <w:shd w:val="clear" w:color="auto" w:fill="auto"/>
            <w:noWrap/>
            <w:vAlign w:val="bottom"/>
            <w:hideMark/>
          </w:tcPr>
          <w:p w14:paraId="5A8AC7B1" w14:textId="534A1CA4" w:rsidR="00EB1F13" w:rsidRPr="00BB011E" w:rsidRDefault="00EB1F13" w:rsidP="0099602B">
            <w:pPr>
              <w:widowControl/>
              <w:adjustRightInd/>
              <w:spacing w:line="240" w:lineRule="auto"/>
              <w:jc w:val="center"/>
              <w:rPr>
                <w:color w:val="000000"/>
              </w:rPr>
            </w:pPr>
            <w:r w:rsidRPr="00BB011E">
              <w:rPr>
                <w:color w:val="000000"/>
              </w:rPr>
              <w:t> </w:t>
            </w:r>
            <w:r w:rsidR="0099602B">
              <w:rPr>
                <w:color w:val="000000"/>
              </w:rPr>
              <w:t>9,726</w:t>
            </w:r>
          </w:p>
        </w:tc>
        <w:tc>
          <w:tcPr>
            <w:tcW w:w="2605" w:type="dxa"/>
            <w:tcBorders>
              <w:top w:val="nil"/>
              <w:left w:val="nil"/>
              <w:bottom w:val="single" w:sz="4" w:space="0" w:color="auto"/>
              <w:right w:val="single" w:sz="8" w:space="0" w:color="auto"/>
            </w:tcBorders>
            <w:shd w:val="clear" w:color="auto" w:fill="auto"/>
            <w:noWrap/>
            <w:vAlign w:val="bottom"/>
            <w:hideMark/>
          </w:tcPr>
          <w:p w14:paraId="2F5B2651" w14:textId="77777777" w:rsidR="00BB011E" w:rsidRDefault="00EB1F13" w:rsidP="007B6992">
            <w:pPr>
              <w:widowControl/>
              <w:adjustRightInd/>
              <w:spacing w:line="240" w:lineRule="auto"/>
              <w:jc w:val="left"/>
              <w:rPr>
                <w:rFonts w:ascii="Calibri" w:hAnsi="Calibri"/>
                <w:color w:val="000000"/>
              </w:rPr>
            </w:pPr>
            <w:r w:rsidRPr="007B6992">
              <w:rPr>
                <w:rFonts w:ascii="Calibri" w:hAnsi="Calibri"/>
                <w:color w:val="000000"/>
              </w:rPr>
              <w:t> </w:t>
            </w:r>
          </w:p>
          <w:p w14:paraId="191BA55F" w14:textId="52A56D33" w:rsidR="00BB011E" w:rsidRPr="007B6992" w:rsidRDefault="00BB011E" w:rsidP="007B6992">
            <w:pPr>
              <w:widowControl/>
              <w:adjustRightInd/>
              <w:spacing w:line="240" w:lineRule="auto"/>
              <w:jc w:val="left"/>
              <w:rPr>
                <w:rFonts w:ascii="Calibri" w:hAnsi="Calibri"/>
                <w:color w:val="000000"/>
              </w:rPr>
            </w:pPr>
          </w:p>
        </w:tc>
      </w:tr>
      <w:tr w:rsidR="00EB1F13" w:rsidRPr="007B6992" w14:paraId="354E5048" w14:textId="77777777" w:rsidTr="00EB1F13">
        <w:trPr>
          <w:trHeight w:val="552"/>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3295A68F" w14:textId="246B1218" w:rsidR="00EB1F13" w:rsidRPr="0094415D" w:rsidRDefault="0099602B" w:rsidP="0099602B">
            <w:pPr>
              <w:widowControl/>
              <w:adjustRightInd/>
              <w:spacing w:line="240" w:lineRule="auto"/>
              <w:jc w:val="left"/>
              <w:rPr>
                <w:color w:val="000000"/>
              </w:rPr>
            </w:pPr>
            <w:r>
              <w:rPr>
                <w:color w:val="000000"/>
              </w:rPr>
              <w:t>Trail S- Corridor &amp; Tread</w:t>
            </w:r>
          </w:p>
        </w:tc>
        <w:tc>
          <w:tcPr>
            <w:tcW w:w="1000" w:type="dxa"/>
            <w:tcBorders>
              <w:top w:val="nil"/>
              <w:left w:val="nil"/>
              <w:bottom w:val="single" w:sz="4" w:space="0" w:color="auto"/>
              <w:right w:val="single" w:sz="4" w:space="0" w:color="auto"/>
            </w:tcBorders>
            <w:shd w:val="clear" w:color="auto" w:fill="auto"/>
            <w:noWrap/>
            <w:vAlign w:val="bottom"/>
            <w:hideMark/>
          </w:tcPr>
          <w:p w14:paraId="322393B1" w14:textId="77777777" w:rsidR="00EB1F13" w:rsidRPr="0094415D" w:rsidRDefault="00EB1F13" w:rsidP="007B6992">
            <w:pPr>
              <w:widowControl/>
              <w:adjustRightInd/>
              <w:spacing w:line="240" w:lineRule="auto"/>
              <w:jc w:val="center"/>
              <w:rPr>
                <w:color w:val="000000"/>
              </w:rPr>
            </w:pPr>
            <w:r w:rsidRPr="0094415D">
              <w:rPr>
                <w:color w:val="000000"/>
              </w:rPr>
              <w:t>lin. ft.</w:t>
            </w:r>
          </w:p>
        </w:tc>
        <w:tc>
          <w:tcPr>
            <w:tcW w:w="1260" w:type="dxa"/>
            <w:tcBorders>
              <w:top w:val="nil"/>
              <w:left w:val="nil"/>
              <w:bottom w:val="single" w:sz="4" w:space="0" w:color="auto"/>
              <w:right w:val="single" w:sz="4" w:space="0" w:color="auto"/>
            </w:tcBorders>
            <w:shd w:val="clear" w:color="auto" w:fill="auto"/>
            <w:noWrap/>
            <w:vAlign w:val="bottom"/>
          </w:tcPr>
          <w:p w14:paraId="19E5BBAE" w14:textId="15D77C6A" w:rsidR="00EB1F13" w:rsidRPr="007B6992" w:rsidRDefault="00EB1F13" w:rsidP="007B6992">
            <w:pPr>
              <w:widowControl/>
              <w:adjustRightInd/>
              <w:spacing w:line="240" w:lineRule="auto"/>
              <w:jc w:val="left"/>
              <w:rPr>
                <w:rFonts w:ascii="Calibri" w:hAnsi="Calibri"/>
                <w:color w:val="000000"/>
              </w:rPr>
            </w:pPr>
          </w:p>
        </w:tc>
        <w:tc>
          <w:tcPr>
            <w:tcW w:w="1700" w:type="dxa"/>
            <w:tcBorders>
              <w:top w:val="nil"/>
              <w:left w:val="nil"/>
              <w:bottom w:val="single" w:sz="4" w:space="0" w:color="auto"/>
              <w:right w:val="single" w:sz="4" w:space="0" w:color="auto"/>
            </w:tcBorders>
            <w:shd w:val="clear" w:color="auto" w:fill="auto"/>
            <w:noWrap/>
            <w:vAlign w:val="bottom"/>
            <w:hideMark/>
          </w:tcPr>
          <w:p w14:paraId="1D5DB58A" w14:textId="059FD0F8" w:rsidR="00EB1F13" w:rsidRPr="00BB011E" w:rsidRDefault="0099602B" w:rsidP="007B6992">
            <w:pPr>
              <w:widowControl/>
              <w:adjustRightInd/>
              <w:spacing w:line="240" w:lineRule="auto"/>
              <w:jc w:val="center"/>
              <w:rPr>
                <w:color w:val="000000"/>
              </w:rPr>
            </w:pPr>
            <w:r>
              <w:rPr>
                <w:color w:val="000000"/>
              </w:rPr>
              <w:t>17,512</w:t>
            </w:r>
          </w:p>
        </w:tc>
        <w:tc>
          <w:tcPr>
            <w:tcW w:w="2605" w:type="dxa"/>
            <w:tcBorders>
              <w:top w:val="nil"/>
              <w:left w:val="nil"/>
              <w:bottom w:val="single" w:sz="4" w:space="0" w:color="auto"/>
              <w:right w:val="single" w:sz="8" w:space="0" w:color="auto"/>
            </w:tcBorders>
            <w:shd w:val="clear" w:color="auto" w:fill="auto"/>
            <w:noWrap/>
            <w:vAlign w:val="bottom"/>
            <w:hideMark/>
          </w:tcPr>
          <w:p w14:paraId="56D9B90E" w14:textId="77777777" w:rsidR="00EB1F13" w:rsidRDefault="00EB1F13" w:rsidP="007B6992">
            <w:pPr>
              <w:widowControl/>
              <w:adjustRightInd/>
              <w:spacing w:line="240" w:lineRule="auto"/>
              <w:jc w:val="left"/>
              <w:rPr>
                <w:rFonts w:ascii="Calibri" w:hAnsi="Calibri"/>
                <w:color w:val="000000"/>
              </w:rPr>
            </w:pPr>
            <w:r w:rsidRPr="007B6992">
              <w:rPr>
                <w:rFonts w:ascii="Calibri" w:hAnsi="Calibri"/>
                <w:color w:val="000000"/>
              </w:rPr>
              <w:t> </w:t>
            </w:r>
          </w:p>
          <w:p w14:paraId="2F0A32DF" w14:textId="77777777" w:rsidR="00BB011E" w:rsidRPr="007B6992" w:rsidRDefault="00BB011E" w:rsidP="007B6992">
            <w:pPr>
              <w:widowControl/>
              <w:adjustRightInd/>
              <w:spacing w:line="240" w:lineRule="auto"/>
              <w:jc w:val="left"/>
              <w:rPr>
                <w:rFonts w:ascii="Calibri" w:hAnsi="Calibri"/>
                <w:color w:val="000000"/>
              </w:rPr>
            </w:pPr>
          </w:p>
        </w:tc>
      </w:tr>
      <w:tr w:rsidR="00EB1F13" w:rsidRPr="007B6992" w14:paraId="40BF9C63" w14:textId="77777777" w:rsidTr="00EB1F13">
        <w:trPr>
          <w:trHeight w:val="552"/>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186AA7A3" w14:textId="04FE24DE" w:rsidR="00EB1F13" w:rsidRPr="0094415D" w:rsidRDefault="0099602B" w:rsidP="0099602B">
            <w:pPr>
              <w:widowControl/>
              <w:adjustRightInd/>
              <w:spacing w:line="240" w:lineRule="auto"/>
              <w:jc w:val="left"/>
              <w:rPr>
                <w:color w:val="000000"/>
              </w:rPr>
            </w:pPr>
            <w:r>
              <w:rPr>
                <w:color w:val="000000"/>
              </w:rPr>
              <w:t>Trail T</w:t>
            </w:r>
            <w:r w:rsidR="00EB1F13" w:rsidRPr="0094415D">
              <w:rPr>
                <w:color w:val="000000"/>
              </w:rPr>
              <w:t xml:space="preserve">- </w:t>
            </w:r>
            <w:r>
              <w:rPr>
                <w:color w:val="000000"/>
              </w:rPr>
              <w:t>Corridor &amp; Tread</w:t>
            </w:r>
          </w:p>
        </w:tc>
        <w:tc>
          <w:tcPr>
            <w:tcW w:w="1000" w:type="dxa"/>
            <w:tcBorders>
              <w:top w:val="nil"/>
              <w:left w:val="nil"/>
              <w:bottom w:val="single" w:sz="4" w:space="0" w:color="auto"/>
              <w:right w:val="single" w:sz="4" w:space="0" w:color="auto"/>
            </w:tcBorders>
            <w:shd w:val="clear" w:color="auto" w:fill="auto"/>
            <w:noWrap/>
            <w:vAlign w:val="bottom"/>
            <w:hideMark/>
          </w:tcPr>
          <w:p w14:paraId="4EADC4A6" w14:textId="77777777" w:rsidR="00EB1F13" w:rsidRPr="0094415D" w:rsidRDefault="00EB1F13" w:rsidP="007B6992">
            <w:pPr>
              <w:widowControl/>
              <w:adjustRightInd/>
              <w:spacing w:line="240" w:lineRule="auto"/>
              <w:jc w:val="center"/>
              <w:rPr>
                <w:color w:val="000000"/>
              </w:rPr>
            </w:pPr>
            <w:r w:rsidRPr="0094415D">
              <w:rPr>
                <w:color w:val="000000"/>
              </w:rPr>
              <w:t>lin. ft.</w:t>
            </w:r>
          </w:p>
        </w:tc>
        <w:tc>
          <w:tcPr>
            <w:tcW w:w="1260" w:type="dxa"/>
            <w:tcBorders>
              <w:top w:val="nil"/>
              <w:left w:val="nil"/>
              <w:bottom w:val="single" w:sz="4" w:space="0" w:color="auto"/>
              <w:right w:val="single" w:sz="4" w:space="0" w:color="auto"/>
            </w:tcBorders>
            <w:shd w:val="clear" w:color="auto" w:fill="auto"/>
            <w:noWrap/>
            <w:vAlign w:val="bottom"/>
          </w:tcPr>
          <w:p w14:paraId="7B5DE320" w14:textId="06CCB77E" w:rsidR="00EB1F13" w:rsidRPr="007B6992" w:rsidRDefault="00EB1F13" w:rsidP="007B6992">
            <w:pPr>
              <w:widowControl/>
              <w:adjustRightInd/>
              <w:spacing w:line="240" w:lineRule="auto"/>
              <w:jc w:val="left"/>
              <w:rPr>
                <w:rFonts w:ascii="Calibri" w:hAnsi="Calibri"/>
                <w:color w:val="000000"/>
              </w:rPr>
            </w:pPr>
          </w:p>
        </w:tc>
        <w:tc>
          <w:tcPr>
            <w:tcW w:w="1700" w:type="dxa"/>
            <w:tcBorders>
              <w:top w:val="nil"/>
              <w:left w:val="nil"/>
              <w:bottom w:val="single" w:sz="4" w:space="0" w:color="auto"/>
              <w:right w:val="single" w:sz="4" w:space="0" w:color="auto"/>
            </w:tcBorders>
            <w:shd w:val="clear" w:color="auto" w:fill="auto"/>
            <w:noWrap/>
            <w:vAlign w:val="bottom"/>
            <w:hideMark/>
          </w:tcPr>
          <w:p w14:paraId="5BDF461F" w14:textId="7B126075" w:rsidR="00EB1F13" w:rsidRPr="00BB011E" w:rsidRDefault="00EB1F13" w:rsidP="0099602B">
            <w:pPr>
              <w:widowControl/>
              <w:adjustRightInd/>
              <w:spacing w:line="240" w:lineRule="auto"/>
              <w:jc w:val="center"/>
              <w:rPr>
                <w:color w:val="000000"/>
              </w:rPr>
            </w:pPr>
            <w:r w:rsidRPr="00BB011E">
              <w:rPr>
                <w:color w:val="000000"/>
              </w:rPr>
              <w:t> </w:t>
            </w:r>
            <w:r w:rsidR="0099602B">
              <w:rPr>
                <w:color w:val="000000"/>
              </w:rPr>
              <w:t>11,236</w:t>
            </w:r>
          </w:p>
        </w:tc>
        <w:tc>
          <w:tcPr>
            <w:tcW w:w="2605" w:type="dxa"/>
            <w:tcBorders>
              <w:top w:val="nil"/>
              <w:left w:val="nil"/>
              <w:bottom w:val="single" w:sz="4" w:space="0" w:color="auto"/>
              <w:right w:val="single" w:sz="8" w:space="0" w:color="auto"/>
            </w:tcBorders>
            <w:shd w:val="clear" w:color="auto" w:fill="auto"/>
            <w:noWrap/>
            <w:vAlign w:val="bottom"/>
            <w:hideMark/>
          </w:tcPr>
          <w:p w14:paraId="799D40CC" w14:textId="77777777" w:rsidR="00EB1F13" w:rsidRDefault="00EB1F13" w:rsidP="007B6992">
            <w:pPr>
              <w:widowControl/>
              <w:adjustRightInd/>
              <w:spacing w:line="240" w:lineRule="auto"/>
              <w:jc w:val="left"/>
              <w:rPr>
                <w:rFonts w:ascii="Calibri" w:hAnsi="Calibri"/>
                <w:color w:val="000000"/>
              </w:rPr>
            </w:pPr>
            <w:r w:rsidRPr="007B6992">
              <w:rPr>
                <w:rFonts w:ascii="Calibri" w:hAnsi="Calibri"/>
                <w:color w:val="000000"/>
              </w:rPr>
              <w:t> </w:t>
            </w:r>
          </w:p>
          <w:p w14:paraId="1F920B13" w14:textId="77777777" w:rsidR="00BB011E" w:rsidRPr="007B6992" w:rsidRDefault="00BB011E" w:rsidP="007B6992">
            <w:pPr>
              <w:widowControl/>
              <w:adjustRightInd/>
              <w:spacing w:line="240" w:lineRule="auto"/>
              <w:jc w:val="left"/>
              <w:rPr>
                <w:rFonts w:ascii="Calibri" w:hAnsi="Calibri"/>
                <w:color w:val="000000"/>
              </w:rPr>
            </w:pPr>
          </w:p>
        </w:tc>
      </w:tr>
      <w:tr w:rsidR="00EB1F13" w:rsidRPr="007B6992" w14:paraId="7891D7C7" w14:textId="77777777" w:rsidTr="00EB1F13">
        <w:trPr>
          <w:trHeight w:val="552"/>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11DF5C8E" w14:textId="0C5A3EBC" w:rsidR="00EB1F13" w:rsidRPr="0094415D" w:rsidRDefault="0099602B" w:rsidP="0099602B">
            <w:pPr>
              <w:widowControl/>
              <w:adjustRightInd/>
              <w:spacing w:line="240" w:lineRule="auto"/>
              <w:jc w:val="left"/>
              <w:rPr>
                <w:color w:val="000000"/>
              </w:rPr>
            </w:pPr>
            <w:r>
              <w:rPr>
                <w:color w:val="000000"/>
              </w:rPr>
              <w:t>Trail U</w:t>
            </w:r>
            <w:r w:rsidR="00EB1F13" w:rsidRPr="0094415D">
              <w:rPr>
                <w:color w:val="000000"/>
              </w:rPr>
              <w:t xml:space="preserve">- </w:t>
            </w:r>
            <w:r>
              <w:rPr>
                <w:color w:val="000000"/>
              </w:rPr>
              <w:t>Corridor &amp; Tread</w:t>
            </w:r>
          </w:p>
        </w:tc>
        <w:tc>
          <w:tcPr>
            <w:tcW w:w="1000" w:type="dxa"/>
            <w:tcBorders>
              <w:top w:val="nil"/>
              <w:left w:val="nil"/>
              <w:bottom w:val="single" w:sz="4" w:space="0" w:color="auto"/>
              <w:right w:val="single" w:sz="4" w:space="0" w:color="auto"/>
            </w:tcBorders>
            <w:shd w:val="clear" w:color="auto" w:fill="auto"/>
            <w:noWrap/>
            <w:vAlign w:val="bottom"/>
            <w:hideMark/>
          </w:tcPr>
          <w:p w14:paraId="40EE7E37" w14:textId="77777777" w:rsidR="00EB1F13" w:rsidRPr="0094415D" w:rsidRDefault="00EB1F13" w:rsidP="007B6992">
            <w:pPr>
              <w:widowControl/>
              <w:adjustRightInd/>
              <w:spacing w:line="240" w:lineRule="auto"/>
              <w:jc w:val="center"/>
              <w:rPr>
                <w:color w:val="000000"/>
              </w:rPr>
            </w:pPr>
            <w:r w:rsidRPr="0094415D">
              <w:rPr>
                <w:color w:val="000000"/>
              </w:rPr>
              <w:t>lin. ft.</w:t>
            </w:r>
          </w:p>
        </w:tc>
        <w:tc>
          <w:tcPr>
            <w:tcW w:w="1260" w:type="dxa"/>
            <w:tcBorders>
              <w:top w:val="nil"/>
              <w:left w:val="nil"/>
              <w:bottom w:val="single" w:sz="4" w:space="0" w:color="auto"/>
              <w:right w:val="single" w:sz="4" w:space="0" w:color="auto"/>
            </w:tcBorders>
            <w:shd w:val="clear" w:color="auto" w:fill="auto"/>
            <w:noWrap/>
            <w:vAlign w:val="bottom"/>
          </w:tcPr>
          <w:p w14:paraId="186CDA86" w14:textId="76A80D19" w:rsidR="00EB1F13" w:rsidRPr="007B6992" w:rsidRDefault="00EB1F13" w:rsidP="007B6992">
            <w:pPr>
              <w:widowControl/>
              <w:adjustRightInd/>
              <w:spacing w:line="240" w:lineRule="auto"/>
              <w:jc w:val="left"/>
              <w:rPr>
                <w:rFonts w:ascii="Calibri" w:hAnsi="Calibri"/>
                <w:color w:val="000000"/>
              </w:rPr>
            </w:pPr>
          </w:p>
        </w:tc>
        <w:tc>
          <w:tcPr>
            <w:tcW w:w="1700" w:type="dxa"/>
            <w:tcBorders>
              <w:top w:val="nil"/>
              <w:left w:val="nil"/>
              <w:bottom w:val="single" w:sz="4" w:space="0" w:color="auto"/>
              <w:right w:val="single" w:sz="4" w:space="0" w:color="auto"/>
            </w:tcBorders>
            <w:shd w:val="clear" w:color="auto" w:fill="auto"/>
            <w:noWrap/>
            <w:vAlign w:val="bottom"/>
            <w:hideMark/>
          </w:tcPr>
          <w:p w14:paraId="230818A7" w14:textId="4DAEB118" w:rsidR="00EB1F13" w:rsidRPr="00BB011E" w:rsidRDefault="0099602B" w:rsidP="007B6992">
            <w:pPr>
              <w:widowControl/>
              <w:adjustRightInd/>
              <w:spacing w:line="240" w:lineRule="auto"/>
              <w:jc w:val="center"/>
              <w:rPr>
                <w:color w:val="000000"/>
              </w:rPr>
            </w:pPr>
            <w:r>
              <w:rPr>
                <w:color w:val="000000"/>
              </w:rPr>
              <w:t>5,171</w:t>
            </w:r>
          </w:p>
        </w:tc>
        <w:tc>
          <w:tcPr>
            <w:tcW w:w="2605" w:type="dxa"/>
            <w:tcBorders>
              <w:top w:val="nil"/>
              <w:left w:val="nil"/>
              <w:bottom w:val="single" w:sz="4" w:space="0" w:color="auto"/>
              <w:right w:val="single" w:sz="8" w:space="0" w:color="auto"/>
            </w:tcBorders>
            <w:shd w:val="clear" w:color="auto" w:fill="auto"/>
            <w:noWrap/>
            <w:vAlign w:val="bottom"/>
            <w:hideMark/>
          </w:tcPr>
          <w:p w14:paraId="20CBD5D6" w14:textId="77777777" w:rsidR="00EB1F13" w:rsidRDefault="00EB1F13" w:rsidP="007B6992">
            <w:pPr>
              <w:widowControl/>
              <w:adjustRightInd/>
              <w:spacing w:line="240" w:lineRule="auto"/>
              <w:jc w:val="left"/>
              <w:rPr>
                <w:rFonts w:ascii="Calibri" w:hAnsi="Calibri"/>
                <w:color w:val="000000"/>
              </w:rPr>
            </w:pPr>
            <w:r w:rsidRPr="007B6992">
              <w:rPr>
                <w:rFonts w:ascii="Calibri" w:hAnsi="Calibri"/>
                <w:color w:val="000000"/>
              </w:rPr>
              <w:t> </w:t>
            </w:r>
          </w:p>
          <w:p w14:paraId="08A68D92" w14:textId="77777777" w:rsidR="00BB011E" w:rsidRPr="007B6992" w:rsidRDefault="00BB011E" w:rsidP="007B6992">
            <w:pPr>
              <w:widowControl/>
              <w:adjustRightInd/>
              <w:spacing w:line="240" w:lineRule="auto"/>
              <w:jc w:val="left"/>
              <w:rPr>
                <w:rFonts w:ascii="Calibri" w:hAnsi="Calibri"/>
                <w:color w:val="000000"/>
              </w:rPr>
            </w:pPr>
          </w:p>
        </w:tc>
      </w:tr>
      <w:tr w:rsidR="00EB1F13" w:rsidRPr="007B6992" w14:paraId="435DE689" w14:textId="77777777" w:rsidTr="00EB1F13">
        <w:trPr>
          <w:trHeight w:val="552"/>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0E0FE0E9" w14:textId="41CCB1FF" w:rsidR="00EB1F13" w:rsidRPr="0094415D" w:rsidRDefault="0099602B" w:rsidP="007B6992">
            <w:pPr>
              <w:widowControl/>
              <w:adjustRightInd/>
              <w:spacing w:line="240" w:lineRule="auto"/>
              <w:jc w:val="left"/>
              <w:rPr>
                <w:color w:val="000000"/>
              </w:rPr>
            </w:pPr>
            <w:r>
              <w:rPr>
                <w:color w:val="000000"/>
              </w:rPr>
              <w:t>Bridge (2 total)</w:t>
            </w:r>
          </w:p>
        </w:tc>
        <w:tc>
          <w:tcPr>
            <w:tcW w:w="1000" w:type="dxa"/>
            <w:tcBorders>
              <w:top w:val="nil"/>
              <w:left w:val="nil"/>
              <w:bottom w:val="single" w:sz="4" w:space="0" w:color="auto"/>
              <w:right w:val="single" w:sz="4" w:space="0" w:color="auto"/>
            </w:tcBorders>
            <w:shd w:val="clear" w:color="auto" w:fill="auto"/>
            <w:noWrap/>
            <w:vAlign w:val="bottom"/>
            <w:hideMark/>
          </w:tcPr>
          <w:p w14:paraId="1234089D" w14:textId="77777777" w:rsidR="00EB1F13" w:rsidRPr="0094415D" w:rsidRDefault="00EB1F13" w:rsidP="007B6992">
            <w:pPr>
              <w:widowControl/>
              <w:adjustRightInd/>
              <w:spacing w:line="240" w:lineRule="auto"/>
              <w:jc w:val="center"/>
              <w:rPr>
                <w:color w:val="000000"/>
              </w:rPr>
            </w:pPr>
            <w:r w:rsidRPr="0094415D">
              <w:rPr>
                <w:color w:val="000000"/>
              </w:rPr>
              <w:t>lin. ft.</w:t>
            </w:r>
          </w:p>
        </w:tc>
        <w:tc>
          <w:tcPr>
            <w:tcW w:w="1260" w:type="dxa"/>
            <w:tcBorders>
              <w:top w:val="nil"/>
              <w:left w:val="nil"/>
              <w:bottom w:val="single" w:sz="4" w:space="0" w:color="auto"/>
              <w:right w:val="single" w:sz="4" w:space="0" w:color="auto"/>
            </w:tcBorders>
            <w:shd w:val="clear" w:color="auto" w:fill="auto"/>
            <w:noWrap/>
            <w:vAlign w:val="bottom"/>
          </w:tcPr>
          <w:p w14:paraId="713B2AD3" w14:textId="280B7E5B" w:rsidR="00EB1F13" w:rsidRPr="007B6992" w:rsidRDefault="00EB1F13" w:rsidP="007B6992">
            <w:pPr>
              <w:widowControl/>
              <w:adjustRightInd/>
              <w:spacing w:line="240" w:lineRule="auto"/>
              <w:jc w:val="left"/>
              <w:rPr>
                <w:rFonts w:ascii="Calibri" w:hAnsi="Calibri"/>
                <w:color w:val="000000"/>
              </w:rPr>
            </w:pPr>
          </w:p>
        </w:tc>
        <w:tc>
          <w:tcPr>
            <w:tcW w:w="1700" w:type="dxa"/>
            <w:tcBorders>
              <w:top w:val="nil"/>
              <w:left w:val="nil"/>
              <w:bottom w:val="single" w:sz="4" w:space="0" w:color="auto"/>
              <w:right w:val="single" w:sz="4" w:space="0" w:color="auto"/>
            </w:tcBorders>
            <w:shd w:val="clear" w:color="auto" w:fill="auto"/>
            <w:noWrap/>
            <w:vAlign w:val="bottom"/>
            <w:hideMark/>
          </w:tcPr>
          <w:p w14:paraId="05E6DEE9" w14:textId="0A72C339" w:rsidR="00EB1F13" w:rsidRPr="00BB011E" w:rsidRDefault="00EB1F13" w:rsidP="00D1720B">
            <w:pPr>
              <w:widowControl/>
              <w:adjustRightInd/>
              <w:spacing w:line="240" w:lineRule="auto"/>
              <w:jc w:val="center"/>
              <w:rPr>
                <w:color w:val="000000"/>
              </w:rPr>
            </w:pPr>
            <w:r w:rsidRPr="00BB011E">
              <w:rPr>
                <w:color w:val="000000"/>
              </w:rPr>
              <w:t> </w:t>
            </w:r>
            <w:r w:rsidR="00D1720B">
              <w:rPr>
                <w:color w:val="000000"/>
              </w:rPr>
              <w:t>32</w:t>
            </w:r>
          </w:p>
        </w:tc>
        <w:tc>
          <w:tcPr>
            <w:tcW w:w="2605" w:type="dxa"/>
            <w:tcBorders>
              <w:top w:val="nil"/>
              <w:left w:val="nil"/>
              <w:bottom w:val="single" w:sz="4" w:space="0" w:color="auto"/>
              <w:right w:val="single" w:sz="8" w:space="0" w:color="auto"/>
            </w:tcBorders>
            <w:shd w:val="clear" w:color="auto" w:fill="auto"/>
            <w:noWrap/>
            <w:vAlign w:val="bottom"/>
            <w:hideMark/>
          </w:tcPr>
          <w:p w14:paraId="46D732CE" w14:textId="77777777" w:rsidR="00EB1F13" w:rsidRDefault="00EB1F13" w:rsidP="007B6992">
            <w:pPr>
              <w:widowControl/>
              <w:adjustRightInd/>
              <w:spacing w:line="240" w:lineRule="auto"/>
              <w:jc w:val="left"/>
              <w:rPr>
                <w:rFonts w:ascii="Calibri" w:hAnsi="Calibri"/>
                <w:color w:val="000000"/>
              </w:rPr>
            </w:pPr>
            <w:r w:rsidRPr="007B6992">
              <w:rPr>
                <w:rFonts w:ascii="Calibri" w:hAnsi="Calibri"/>
                <w:color w:val="000000"/>
              </w:rPr>
              <w:t> </w:t>
            </w:r>
          </w:p>
          <w:p w14:paraId="050246AC" w14:textId="77777777" w:rsidR="00BB011E" w:rsidRPr="007B6992" w:rsidRDefault="00BB011E" w:rsidP="007B6992">
            <w:pPr>
              <w:widowControl/>
              <w:adjustRightInd/>
              <w:spacing w:line="240" w:lineRule="auto"/>
              <w:jc w:val="left"/>
              <w:rPr>
                <w:rFonts w:ascii="Calibri" w:hAnsi="Calibri"/>
                <w:color w:val="000000"/>
              </w:rPr>
            </w:pPr>
          </w:p>
        </w:tc>
      </w:tr>
      <w:tr w:rsidR="00EB1F13" w:rsidRPr="007B6992" w14:paraId="74BA4C68" w14:textId="77777777" w:rsidTr="00EB1F13">
        <w:trPr>
          <w:trHeight w:val="552"/>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0461FC80" w14:textId="56BCFCB1" w:rsidR="00EB1F13" w:rsidRPr="0094415D" w:rsidRDefault="00EB1F13" w:rsidP="007B6992">
            <w:pPr>
              <w:widowControl/>
              <w:adjustRightInd/>
              <w:spacing w:line="240" w:lineRule="auto"/>
              <w:jc w:val="left"/>
              <w:rPr>
                <w:color w:val="000000"/>
              </w:rPr>
            </w:pPr>
            <w:r w:rsidRPr="0094415D">
              <w:rPr>
                <w:color w:val="000000"/>
              </w:rPr>
              <w:t>Puncheon</w:t>
            </w:r>
            <w:r w:rsidR="0099602B">
              <w:rPr>
                <w:color w:val="000000"/>
              </w:rPr>
              <w:t xml:space="preserve"> (28 total)</w:t>
            </w:r>
          </w:p>
        </w:tc>
        <w:tc>
          <w:tcPr>
            <w:tcW w:w="1000" w:type="dxa"/>
            <w:tcBorders>
              <w:top w:val="nil"/>
              <w:left w:val="nil"/>
              <w:bottom w:val="single" w:sz="4" w:space="0" w:color="auto"/>
              <w:right w:val="single" w:sz="4" w:space="0" w:color="auto"/>
            </w:tcBorders>
            <w:shd w:val="clear" w:color="auto" w:fill="auto"/>
            <w:noWrap/>
            <w:vAlign w:val="bottom"/>
            <w:hideMark/>
          </w:tcPr>
          <w:p w14:paraId="3E206F1A" w14:textId="77777777" w:rsidR="00EB1F13" w:rsidRPr="0094415D" w:rsidRDefault="00EB1F13" w:rsidP="007B6992">
            <w:pPr>
              <w:widowControl/>
              <w:adjustRightInd/>
              <w:spacing w:line="240" w:lineRule="auto"/>
              <w:jc w:val="center"/>
              <w:rPr>
                <w:color w:val="000000"/>
              </w:rPr>
            </w:pPr>
            <w:r w:rsidRPr="0094415D">
              <w:rPr>
                <w:color w:val="000000"/>
              </w:rPr>
              <w:t>lin. ft.</w:t>
            </w:r>
          </w:p>
        </w:tc>
        <w:tc>
          <w:tcPr>
            <w:tcW w:w="1260" w:type="dxa"/>
            <w:tcBorders>
              <w:top w:val="nil"/>
              <w:left w:val="nil"/>
              <w:bottom w:val="single" w:sz="4" w:space="0" w:color="auto"/>
              <w:right w:val="single" w:sz="4" w:space="0" w:color="auto"/>
            </w:tcBorders>
            <w:shd w:val="clear" w:color="auto" w:fill="auto"/>
            <w:noWrap/>
            <w:vAlign w:val="bottom"/>
          </w:tcPr>
          <w:p w14:paraId="7D52FF8D" w14:textId="5BFB2FB7" w:rsidR="00EB1F13" w:rsidRPr="007B6992" w:rsidRDefault="00EB1F13" w:rsidP="007B6992">
            <w:pPr>
              <w:widowControl/>
              <w:adjustRightInd/>
              <w:spacing w:line="240" w:lineRule="auto"/>
              <w:jc w:val="left"/>
              <w:rPr>
                <w:rFonts w:ascii="Calibri" w:hAnsi="Calibri"/>
                <w:color w:val="000000"/>
              </w:rPr>
            </w:pPr>
          </w:p>
        </w:tc>
        <w:tc>
          <w:tcPr>
            <w:tcW w:w="1700" w:type="dxa"/>
            <w:tcBorders>
              <w:top w:val="nil"/>
              <w:left w:val="nil"/>
              <w:bottom w:val="single" w:sz="4" w:space="0" w:color="auto"/>
              <w:right w:val="single" w:sz="4" w:space="0" w:color="auto"/>
            </w:tcBorders>
            <w:shd w:val="clear" w:color="auto" w:fill="auto"/>
            <w:noWrap/>
            <w:vAlign w:val="bottom"/>
            <w:hideMark/>
          </w:tcPr>
          <w:p w14:paraId="7422AC85" w14:textId="6FB811E2" w:rsidR="00EB1F13" w:rsidRPr="00BB011E" w:rsidRDefault="00D1720B" w:rsidP="007B6992">
            <w:pPr>
              <w:widowControl/>
              <w:adjustRightInd/>
              <w:spacing w:line="240" w:lineRule="auto"/>
              <w:jc w:val="center"/>
              <w:rPr>
                <w:color w:val="000000"/>
              </w:rPr>
            </w:pPr>
            <w:r>
              <w:rPr>
                <w:color w:val="000000"/>
              </w:rPr>
              <w:t>1,100</w:t>
            </w:r>
          </w:p>
        </w:tc>
        <w:tc>
          <w:tcPr>
            <w:tcW w:w="2605" w:type="dxa"/>
            <w:tcBorders>
              <w:top w:val="nil"/>
              <w:left w:val="nil"/>
              <w:bottom w:val="single" w:sz="4" w:space="0" w:color="auto"/>
              <w:right w:val="single" w:sz="8" w:space="0" w:color="auto"/>
            </w:tcBorders>
            <w:shd w:val="clear" w:color="auto" w:fill="auto"/>
            <w:noWrap/>
            <w:vAlign w:val="bottom"/>
            <w:hideMark/>
          </w:tcPr>
          <w:p w14:paraId="48C4EE4A" w14:textId="77777777" w:rsidR="00BB011E" w:rsidRDefault="00BB011E" w:rsidP="007B6992">
            <w:pPr>
              <w:widowControl/>
              <w:adjustRightInd/>
              <w:spacing w:line="240" w:lineRule="auto"/>
              <w:jc w:val="left"/>
              <w:rPr>
                <w:rFonts w:ascii="Calibri" w:hAnsi="Calibri"/>
                <w:color w:val="000000"/>
              </w:rPr>
            </w:pPr>
          </w:p>
          <w:p w14:paraId="71416486" w14:textId="77777777" w:rsidR="00EB1F13" w:rsidRPr="007B6992" w:rsidRDefault="00EB1F13" w:rsidP="007B6992">
            <w:pPr>
              <w:widowControl/>
              <w:adjustRightInd/>
              <w:spacing w:line="240" w:lineRule="auto"/>
              <w:jc w:val="left"/>
              <w:rPr>
                <w:rFonts w:ascii="Calibri" w:hAnsi="Calibri"/>
                <w:color w:val="000000"/>
              </w:rPr>
            </w:pPr>
            <w:r w:rsidRPr="007B6992">
              <w:rPr>
                <w:rFonts w:ascii="Calibri" w:hAnsi="Calibri"/>
                <w:color w:val="000000"/>
              </w:rPr>
              <w:t> </w:t>
            </w:r>
          </w:p>
        </w:tc>
      </w:tr>
      <w:tr w:rsidR="00EB1F13" w:rsidRPr="007B6992" w14:paraId="31010CD4" w14:textId="77777777" w:rsidTr="00343F6F">
        <w:trPr>
          <w:trHeight w:val="552"/>
        </w:trPr>
        <w:tc>
          <w:tcPr>
            <w:tcW w:w="2900" w:type="dxa"/>
            <w:tcBorders>
              <w:top w:val="nil"/>
              <w:left w:val="single" w:sz="8" w:space="0" w:color="auto"/>
              <w:bottom w:val="single" w:sz="4" w:space="0" w:color="auto"/>
              <w:right w:val="single" w:sz="4" w:space="0" w:color="auto"/>
            </w:tcBorders>
            <w:shd w:val="clear" w:color="auto" w:fill="auto"/>
            <w:noWrap/>
            <w:vAlign w:val="bottom"/>
          </w:tcPr>
          <w:p w14:paraId="6E2925B9" w14:textId="2B36F5A8" w:rsidR="00EB1F13" w:rsidRDefault="00EB1F13" w:rsidP="007B6992">
            <w:pPr>
              <w:widowControl/>
              <w:adjustRightInd/>
              <w:spacing w:line="240" w:lineRule="auto"/>
              <w:jc w:val="left"/>
              <w:rPr>
                <w:color w:val="000000"/>
              </w:rPr>
            </w:pPr>
            <w:r>
              <w:rPr>
                <w:color w:val="000000"/>
              </w:rPr>
              <w:t>Rock Armor</w:t>
            </w:r>
            <w:r w:rsidR="0099602B">
              <w:rPr>
                <w:color w:val="000000"/>
              </w:rPr>
              <w:t xml:space="preserve"> (28 total)</w:t>
            </w:r>
          </w:p>
        </w:tc>
        <w:tc>
          <w:tcPr>
            <w:tcW w:w="1000" w:type="dxa"/>
            <w:tcBorders>
              <w:top w:val="nil"/>
              <w:left w:val="nil"/>
              <w:bottom w:val="single" w:sz="4" w:space="0" w:color="auto"/>
              <w:right w:val="single" w:sz="4" w:space="0" w:color="auto"/>
            </w:tcBorders>
            <w:shd w:val="clear" w:color="auto" w:fill="auto"/>
            <w:noWrap/>
            <w:vAlign w:val="bottom"/>
          </w:tcPr>
          <w:p w14:paraId="3B991A4D" w14:textId="38C46E6A" w:rsidR="00EB1F13" w:rsidRPr="0094415D" w:rsidRDefault="00EB1F13" w:rsidP="007B6992">
            <w:pPr>
              <w:widowControl/>
              <w:adjustRightInd/>
              <w:spacing w:line="240" w:lineRule="auto"/>
              <w:jc w:val="center"/>
              <w:rPr>
                <w:color w:val="000000"/>
              </w:rPr>
            </w:pPr>
            <w:r>
              <w:rPr>
                <w:color w:val="000000"/>
              </w:rPr>
              <w:t>lin. ft.</w:t>
            </w:r>
          </w:p>
        </w:tc>
        <w:tc>
          <w:tcPr>
            <w:tcW w:w="1260" w:type="dxa"/>
            <w:tcBorders>
              <w:top w:val="nil"/>
              <w:left w:val="nil"/>
              <w:bottom w:val="single" w:sz="4" w:space="0" w:color="auto"/>
              <w:right w:val="single" w:sz="4" w:space="0" w:color="auto"/>
            </w:tcBorders>
            <w:shd w:val="clear" w:color="auto" w:fill="auto"/>
            <w:noWrap/>
            <w:vAlign w:val="bottom"/>
          </w:tcPr>
          <w:p w14:paraId="7B92CB9E" w14:textId="4E626455" w:rsidR="00EB1F13" w:rsidRPr="007B6992" w:rsidRDefault="00EB1F13" w:rsidP="007B6992">
            <w:pPr>
              <w:widowControl/>
              <w:adjustRightInd/>
              <w:spacing w:line="240" w:lineRule="auto"/>
              <w:jc w:val="left"/>
              <w:rPr>
                <w:rFonts w:ascii="Calibri" w:hAnsi="Calibri"/>
                <w:color w:val="000000"/>
              </w:rPr>
            </w:pPr>
          </w:p>
        </w:tc>
        <w:tc>
          <w:tcPr>
            <w:tcW w:w="1700" w:type="dxa"/>
            <w:tcBorders>
              <w:top w:val="nil"/>
              <w:left w:val="nil"/>
              <w:bottom w:val="single" w:sz="4" w:space="0" w:color="auto"/>
              <w:right w:val="single" w:sz="4" w:space="0" w:color="auto"/>
            </w:tcBorders>
            <w:shd w:val="clear" w:color="auto" w:fill="auto"/>
            <w:noWrap/>
            <w:vAlign w:val="bottom"/>
          </w:tcPr>
          <w:p w14:paraId="499A6FD3" w14:textId="03930371" w:rsidR="00EB1F13" w:rsidRPr="00BB011E" w:rsidRDefault="0099602B" w:rsidP="007B6992">
            <w:pPr>
              <w:widowControl/>
              <w:adjustRightInd/>
              <w:spacing w:line="240" w:lineRule="auto"/>
              <w:jc w:val="center"/>
              <w:rPr>
                <w:color w:val="000000"/>
              </w:rPr>
            </w:pPr>
            <w:r>
              <w:rPr>
                <w:color w:val="000000"/>
              </w:rPr>
              <w:t>1</w:t>
            </w:r>
            <w:r w:rsidR="00D1720B">
              <w:rPr>
                <w:color w:val="000000"/>
              </w:rPr>
              <w:t>,</w:t>
            </w:r>
            <w:r>
              <w:rPr>
                <w:color w:val="000000"/>
              </w:rPr>
              <w:t>765</w:t>
            </w:r>
          </w:p>
        </w:tc>
        <w:tc>
          <w:tcPr>
            <w:tcW w:w="2605" w:type="dxa"/>
            <w:tcBorders>
              <w:top w:val="nil"/>
              <w:left w:val="nil"/>
              <w:bottom w:val="single" w:sz="4" w:space="0" w:color="auto"/>
              <w:right w:val="single" w:sz="8" w:space="0" w:color="auto"/>
            </w:tcBorders>
            <w:shd w:val="clear" w:color="auto" w:fill="auto"/>
            <w:noWrap/>
            <w:vAlign w:val="bottom"/>
          </w:tcPr>
          <w:p w14:paraId="45F66479" w14:textId="77777777" w:rsidR="00EB1F13" w:rsidRDefault="00EB1F13" w:rsidP="007B6992">
            <w:pPr>
              <w:widowControl/>
              <w:adjustRightInd/>
              <w:spacing w:line="240" w:lineRule="auto"/>
              <w:jc w:val="left"/>
              <w:rPr>
                <w:rFonts w:ascii="Calibri" w:hAnsi="Calibri"/>
                <w:color w:val="000000"/>
              </w:rPr>
            </w:pPr>
          </w:p>
          <w:p w14:paraId="44C0BC35" w14:textId="77777777" w:rsidR="00BB011E" w:rsidRPr="007B6992" w:rsidRDefault="00BB011E" w:rsidP="007B6992">
            <w:pPr>
              <w:widowControl/>
              <w:adjustRightInd/>
              <w:spacing w:line="240" w:lineRule="auto"/>
              <w:jc w:val="left"/>
              <w:rPr>
                <w:rFonts w:ascii="Calibri" w:hAnsi="Calibri"/>
                <w:color w:val="000000"/>
              </w:rPr>
            </w:pPr>
          </w:p>
        </w:tc>
      </w:tr>
      <w:tr w:rsidR="0099602B" w:rsidRPr="007B6992" w14:paraId="38E2C5E6" w14:textId="77777777" w:rsidTr="0099602B">
        <w:trPr>
          <w:trHeight w:val="552"/>
        </w:trPr>
        <w:tc>
          <w:tcPr>
            <w:tcW w:w="2900" w:type="dxa"/>
            <w:tcBorders>
              <w:top w:val="nil"/>
              <w:left w:val="nil"/>
              <w:bottom w:val="nil"/>
              <w:right w:val="nil"/>
            </w:tcBorders>
            <w:shd w:val="clear" w:color="auto" w:fill="auto"/>
            <w:noWrap/>
            <w:vAlign w:val="bottom"/>
            <w:hideMark/>
          </w:tcPr>
          <w:p w14:paraId="2A1228FE" w14:textId="59B8160F" w:rsidR="0099602B" w:rsidRPr="0094415D" w:rsidRDefault="0099602B" w:rsidP="00236796">
            <w:pPr>
              <w:widowControl/>
              <w:adjustRightInd/>
              <w:spacing w:line="240" w:lineRule="auto"/>
              <w:jc w:val="left"/>
              <w:rPr>
                <w:color w:val="000000"/>
              </w:rPr>
            </w:pPr>
          </w:p>
        </w:tc>
        <w:tc>
          <w:tcPr>
            <w:tcW w:w="1000" w:type="dxa"/>
            <w:tcBorders>
              <w:top w:val="nil"/>
              <w:left w:val="nil"/>
              <w:bottom w:val="nil"/>
              <w:right w:val="nil"/>
            </w:tcBorders>
            <w:shd w:val="clear" w:color="auto" w:fill="auto"/>
            <w:noWrap/>
            <w:vAlign w:val="bottom"/>
            <w:hideMark/>
          </w:tcPr>
          <w:p w14:paraId="15BB71D1" w14:textId="06331678" w:rsidR="0099602B" w:rsidRPr="0094415D" w:rsidRDefault="0099602B" w:rsidP="007B6992">
            <w:pPr>
              <w:widowControl/>
              <w:adjustRightInd/>
              <w:spacing w:line="240" w:lineRule="auto"/>
              <w:jc w:val="center"/>
              <w:rPr>
                <w:color w:val="000000"/>
              </w:rPr>
            </w:pPr>
          </w:p>
        </w:tc>
        <w:tc>
          <w:tcPr>
            <w:tcW w:w="1260" w:type="dxa"/>
            <w:tcBorders>
              <w:top w:val="nil"/>
              <w:left w:val="nil"/>
              <w:bottom w:val="nil"/>
              <w:right w:val="nil"/>
            </w:tcBorders>
            <w:shd w:val="clear" w:color="auto" w:fill="auto"/>
            <w:noWrap/>
            <w:vAlign w:val="bottom"/>
          </w:tcPr>
          <w:p w14:paraId="530A14B9" w14:textId="2FAFFD74" w:rsidR="0099602B" w:rsidRPr="007B6992" w:rsidRDefault="0099602B" w:rsidP="007B6992">
            <w:pPr>
              <w:widowControl/>
              <w:adjustRightInd/>
              <w:spacing w:line="240" w:lineRule="auto"/>
              <w:jc w:val="left"/>
              <w:rPr>
                <w:rFonts w:ascii="Calibri" w:hAnsi="Calibri"/>
                <w:color w:val="000000"/>
              </w:rPr>
            </w:pPr>
          </w:p>
        </w:tc>
        <w:tc>
          <w:tcPr>
            <w:tcW w:w="1700" w:type="dxa"/>
            <w:tcBorders>
              <w:top w:val="nil"/>
              <w:left w:val="single" w:sz="8" w:space="0" w:color="auto"/>
              <w:bottom w:val="single" w:sz="8" w:space="0" w:color="auto"/>
              <w:right w:val="single" w:sz="4" w:space="0" w:color="auto"/>
            </w:tcBorders>
            <w:shd w:val="clear" w:color="auto" w:fill="auto"/>
            <w:noWrap/>
            <w:vAlign w:val="bottom"/>
            <w:hideMark/>
          </w:tcPr>
          <w:p w14:paraId="44C9E715" w14:textId="0152EB2F" w:rsidR="0099602B" w:rsidRPr="00BB011E" w:rsidRDefault="0099602B" w:rsidP="007B6992">
            <w:pPr>
              <w:widowControl/>
              <w:adjustRightInd/>
              <w:spacing w:line="240" w:lineRule="auto"/>
              <w:jc w:val="center"/>
              <w:rPr>
                <w:color w:val="000000"/>
              </w:rPr>
            </w:pPr>
            <w:r w:rsidRPr="007B6992">
              <w:rPr>
                <w:rFonts w:ascii="Times" w:hAnsi="Times"/>
                <w:b/>
                <w:bCs/>
                <w:color w:val="000000"/>
              </w:rPr>
              <w:t>Total:</w:t>
            </w:r>
          </w:p>
        </w:tc>
        <w:tc>
          <w:tcPr>
            <w:tcW w:w="2605" w:type="dxa"/>
            <w:tcBorders>
              <w:top w:val="nil"/>
              <w:left w:val="nil"/>
              <w:bottom w:val="single" w:sz="8" w:space="0" w:color="auto"/>
              <w:right w:val="single" w:sz="8" w:space="0" w:color="auto"/>
            </w:tcBorders>
            <w:shd w:val="clear" w:color="auto" w:fill="auto"/>
            <w:noWrap/>
            <w:vAlign w:val="bottom"/>
            <w:hideMark/>
          </w:tcPr>
          <w:p w14:paraId="73C596CB" w14:textId="77777777" w:rsidR="0099602B" w:rsidRDefault="0099602B" w:rsidP="007B6992">
            <w:pPr>
              <w:widowControl/>
              <w:adjustRightInd/>
              <w:spacing w:line="240" w:lineRule="auto"/>
              <w:jc w:val="left"/>
              <w:rPr>
                <w:rFonts w:ascii="Times" w:hAnsi="Times"/>
                <w:b/>
                <w:bCs/>
                <w:color w:val="000000"/>
              </w:rPr>
            </w:pPr>
            <w:r w:rsidRPr="007B6992">
              <w:rPr>
                <w:rFonts w:ascii="Times" w:hAnsi="Times"/>
                <w:b/>
                <w:bCs/>
                <w:color w:val="000000"/>
              </w:rPr>
              <w:t> </w:t>
            </w:r>
          </w:p>
          <w:p w14:paraId="7E36DBC9" w14:textId="77777777" w:rsidR="0099602B" w:rsidRDefault="0099602B" w:rsidP="007B6992">
            <w:pPr>
              <w:widowControl/>
              <w:adjustRightInd/>
              <w:spacing w:line="240" w:lineRule="auto"/>
              <w:jc w:val="left"/>
              <w:rPr>
                <w:rFonts w:ascii="Times" w:hAnsi="Times"/>
                <w:b/>
                <w:bCs/>
                <w:color w:val="000000"/>
              </w:rPr>
            </w:pPr>
          </w:p>
          <w:p w14:paraId="199A998B" w14:textId="77777777" w:rsidR="0099602B" w:rsidRDefault="0099602B" w:rsidP="007B6992">
            <w:pPr>
              <w:widowControl/>
              <w:adjustRightInd/>
              <w:spacing w:line="240" w:lineRule="auto"/>
              <w:jc w:val="left"/>
              <w:rPr>
                <w:rFonts w:ascii="Times" w:hAnsi="Times"/>
                <w:b/>
                <w:bCs/>
                <w:color w:val="000000"/>
              </w:rPr>
            </w:pPr>
          </w:p>
          <w:p w14:paraId="10B2DD5C" w14:textId="65150DF7" w:rsidR="0099602B" w:rsidRPr="007B6992" w:rsidRDefault="0099602B" w:rsidP="007B6992">
            <w:pPr>
              <w:widowControl/>
              <w:adjustRightInd/>
              <w:spacing w:line="240" w:lineRule="auto"/>
              <w:jc w:val="left"/>
              <w:rPr>
                <w:rFonts w:ascii="Calibri" w:hAnsi="Calibri"/>
                <w:color w:val="000000"/>
              </w:rPr>
            </w:pPr>
          </w:p>
        </w:tc>
      </w:tr>
    </w:tbl>
    <w:p w14:paraId="5F772CD4" w14:textId="4C644FB4" w:rsidR="00D915EC" w:rsidRDefault="00D915EC">
      <w:pPr>
        <w:widowControl/>
        <w:adjustRightInd/>
        <w:spacing w:line="240" w:lineRule="auto"/>
        <w:jc w:val="left"/>
        <w:rPr>
          <w:b/>
          <w:noProof/>
          <w:color w:val="000000"/>
          <w:sz w:val="32"/>
          <w:szCs w:val="32"/>
        </w:rPr>
      </w:pPr>
      <w:r>
        <w:rPr>
          <w:b/>
          <w:noProof/>
          <w:color w:val="000000"/>
          <w:sz w:val="32"/>
          <w:szCs w:val="32"/>
        </w:rPr>
        <w:br w:type="page"/>
      </w:r>
    </w:p>
    <w:p w14:paraId="1D57647D" w14:textId="4A59E864" w:rsidR="006A0A95" w:rsidRDefault="00D915EC">
      <w:pPr>
        <w:widowControl/>
        <w:adjustRightInd/>
        <w:spacing w:line="240" w:lineRule="auto"/>
        <w:jc w:val="left"/>
        <w:rPr>
          <w:b/>
          <w:color w:val="000000"/>
          <w:sz w:val="32"/>
          <w:szCs w:val="32"/>
        </w:rPr>
      </w:pPr>
      <w:r>
        <w:rPr>
          <w:b/>
          <w:noProof/>
          <w:color w:val="000000"/>
          <w:sz w:val="32"/>
          <w:szCs w:val="32"/>
        </w:rPr>
        <w:lastRenderedPageBreak/>
        <mc:AlternateContent>
          <mc:Choice Requires="wps">
            <w:drawing>
              <wp:anchor distT="0" distB="0" distL="114300" distR="114300" simplePos="0" relativeHeight="251661312" behindDoc="0" locked="0" layoutInCell="1" allowOverlap="1" wp14:anchorId="081AE342" wp14:editId="6C20C7F9">
                <wp:simplePos x="0" y="0"/>
                <wp:positionH relativeFrom="column">
                  <wp:posOffset>4114800</wp:posOffset>
                </wp:positionH>
                <wp:positionV relativeFrom="paragraph">
                  <wp:posOffset>5219700</wp:posOffset>
                </wp:positionV>
                <wp:extent cx="335915"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59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6459E" w14:textId="55B8E711" w:rsidR="00D915EC" w:rsidRPr="00D915EC" w:rsidRDefault="00D915EC">
                            <w:pPr>
                              <w:rPr>
                                <w:b/>
                                <w:color w:val="FFFF00"/>
                                <w:sz w:val="36"/>
                                <w:szCs w:val="36"/>
                              </w:rPr>
                            </w:pPr>
                            <w:r w:rsidRPr="00D915EC">
                              <w:rPr>
                                <w:b/>
                                <w:color w:val="FFFF00"/>
                                <w:sz w:val="36"/>
                                <w:szCs w:val="36"/>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324pt;margin-top:411pt;width:26.4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" filled="f" stroked="f">
                <v:textbox>
                  <w:txbxContent>
                    <w:p w14:paraId="5E06459E" w14:textId="55B8E711" w:rsidR="00D915EC" w:rsidRPr="00D915EC" w:rsidRDefault="00D915EC">
                      <w:pPr>
                        <w:rPr>
                          <w:b/>
                          <w:color w:val="FFFF00"/>
                          <w:sz w:val="36"/>
                          <w:szCs w:val="36"/>
                        </w:rPr>
                      </w:pPr>
                      <w:r w:rsidRPr="00D915EC">
                        <w:rPr>
                          <w:b/>
                          <w:color w:val="FFFF00"/>
                          <w:sz w:val="36"/>
                          <w:szCs w:val="36"/>
                        </w:rPr>
                        <w:t>T</w:t>
                      </w:r>
                    </w:p>
                  </w:txbxContent>
                </v:textbox>
                <w10:wrap type="square"/>
              </v:shape>
            </w:pict>
          </mc:Fallback>
        </mc:AlternateContent>
      </w:r>
      <w:r>
        <w:rPr>
          <w:b/>
          <w:noProof/>
          <w:color w:val="000000"/>
          <w:sz w:val="32"/>
          <w:szCs w:val="32"/>
        </w:rPr>
        <mc:AlternateContent>
          <mc:Choice Requires="wps">
            <w:drawing>
              <wp:anchor distT="0" distB="0" distL="114300" distR="114300" simplePos="0" relativeHeight="251660288" behindDoc="0" locked="0" layoutInCell="1" allowOverlap="1" wp14:anchorId="16E312AA" wp14:editId="2A349B76">
                <wp:simplePos x="0" y="0"/>
                <wp:positionH relativeFrom="column">
                  <wp:posOffset>2514600</wp:posOffset>
                </wp:positionH>
                <wp:positionV relativeFrom="paragraph">
                  <wp:posOffset>5905500</wp:posOffset>
                </wp:positionV>
                <wp:extent cx="310515"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105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0B966" w14:textId="24911764" w:rsidR="00D915EC" w:rsidRPr="00D915EC" w:rsidRDefault="00D915EC">
                            <w:pPr>
                              <w:rPr>
                                <w:b/>
                                <w:color w:val="FFFF00"/>
                                <w:sz w:val="36"/>
                                <w:szCs w:val="36"/>
                              </w:rPr>
                            </w:pPr>
                            <w:r w:rsidRPr="00D915EC">
                              <w:rPr>
                                <w:b/>
                                <w:color w:val="FFFF00"/>
                                <w:sz w:val="36"/>
                                <w:szCs w:val="36"/>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198pt;margin-top:465pt;width:24.4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" filled="f" stroked="f">
                <v:textbox>
                  <w:txbxContent>
                    <w:p w14:paraId="2EB0B966" w14:textId="24911764" w:rsidR="00D915EC" w:rsidRPr="00D915EC" w:rsidRDefault="00D915EC">
                      <w:pPr>
                        <w:rPr>
                          <w:b/>
                          <w:color w:val="FFFF00"/>
                          <w:sz w:val="36"/>
                          <w:szCs w:val="36"/>
                        </w:rPr>
                      </w:pPr>
                      <w:r w:rsidRPr="00D915EC">
                        <w:rPr>
                          <w:b/>
                          <w:color w:val="FFFF00"/>
                          <w:sz w:val="36"/>
                          <w:szCs w:val="36"/>
                        </w:rPr>
                        <w:t>S</w:t>
                      </w:r>
                    </w:p>
                  </w:txbxContent>
                </v:textbox>
                <w10:wrap type="square"/>
              </v:shape>
            </w:pict>
          </mc:Fallback>
        </mc:AlternateContent>
      </w:r>
      <w:r>
        <w:rPr>
          <w:b/>
          <w:noProof/>
          <w:color w:val="000000"/>
          <w:sz w:val="32"/>
          <w:szCs w:val="32"/>
        </w:rPr>
        <mc:AlternateContent>
          <mc:Choice Requires="wps">
            <w:drawing>
              <wp:anchor distT="0" distB="0" distL="114300" distR="114300" simplePos="0" relativeHeight="251662336" behindDoc="0" locked="0" layoutInCell="1" allowOverlap="1" wp14:anchorId="02CDEE75" wp14:editId="76351ED7">
                <wp:simplePos x="0" y="0"/>
                <wp:positionH relativeFrom="column">
                  <wp:posOffset>3352800</wp:posOffset>
                </wp:positionH>
                <wp:positionV relativeFrom="paragraph">
                  <wp:posOffset>2476500</wp:posOffset>
                </wp:positionV>
                <wp:extent cx="347980"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4798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6891B" w14:textId="09FD928F" w:rsidR="00D915EC" w:rsidRPr="00D915EC" w:rsidRDefault="00D915EC">
                            <w:pPr>
                              <w:rPr>
                                <w:b/>
                                <w:color w:val="FFFF00"/>
                                <w:sz w:val="36"/>
                                <w:szCs w:val="36"/>
                              </w:rPr>
                            </w:pPr>
                            <w:r w:rsidRPr="00D915EC">
                              <w:rPr>
                                <w:b/>
                                <w:color w:val="FFFF00"/>
                                <w:sz w:val="36"/>
                                <w:szCs w:val="3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8" type="#_x0000_t202" style="position:absolute;margin-left:264pt;margin-top:195pt;width:27.4pt;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" filled="f" stroked="f">
                <v:textbox>
                  <w:txbxContent>
                    <w:p w14:paraId="41F6891B" w14:textId="09FD928F" w:rsidR="00D915EC" w:rsidRPr="00D915EC" w:rsidRDefault="00D915EC">
                      <w:pPr>
                        <w:rPr>
                          <w:b/>
                          <w:color w:val="FFFF00"/>
                          <w:sz w:val="36"/>
                          <w:szCs w:val="36"/>
                        </w:rPr>
                      </w:pPr>
                      <w:r w:rsidRPr="00D915EC">
                        <w:rPr>
                          <w:b/>
                          <w:color w:val="FFFF00"/>
                          <w:sz w:val="36"/>
                          <w:szCs w:val="36"/>
                        </w:rPr>
                        <w:t>U</w:t>
                      </w:r>
                    </w:p>
                  </w:txbxContent>
                </v:textbox>
                <w10:wrap type="square"/>
              </v:shape>
            </w:pict>
          </mc:Fallback>
        </mc:AlternateContent>
      </w:r>
      <w:r>
        <w:rPr>
          <w:b/>
          <w:noProof/>
          <w:color w:val="000000"/>
          <w:sz w:val="32"/>
          <w:szCs w:val="32"/>
        </w:rPr>
        <mc:AlternateContent>
          <mc:Choice Requires="wps">
            <w:drawing>
              <wp:anchor distT="0" distB="0" distL="114300" distR="114300" simplePos="0" relativeHeight="251659264" behindDoc="0" locked="0" layoutInCell="1" allowOverlap="1" wp14:anchorId="54F82AFD" wp14:editId="29F6AB19">
                <wp:simplePos x="0" y="0"/>
                <wp:positionH relativeFrom="column">
                  <wp:posOffset>1371600</wp:posOffset>
                </wp:positionH>
                <wp:positionV relativeFrom="paragraph">
                  <wp:posOffset>4876800</wp:posOffset>
                </wp:positionV>
                <wp:extent cx="347980"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4798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CBD863" w14:textId="44079234" w:rsidR="00D915EC" w:rsidRPr="00D915EC" w:rsidRDefault="00D915EC">
                            <w:pPr>
                              <w:rPr>
                                <w:b/>
                                <w:color w:val="FFFF00"/>
                                <w:sz w:val="36"/>
                                <w:szCs w:val="36"/>
                              </w:rPr>
                            </w:pPr>
                            <w:r w:rsidRPr="00D915EC">
                              <w:rPr>
                                <w:b/>
                                <w:color w:val="FFFF00"/>
                                <w:sz w:val="36"/>
                                <w:szCs w:val="36"/>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margin-left:108pt;margin-top:384pt;width:27.4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" filled="f" stroked="f">
                <v:textbox>
                  <w:txbxContent>
                    <w:p w14:paraId="4ACBD863" w14:textId="44079234" w:rsidR="00D915EC" w:rsidRPr="00D915EC" w:rsidRDefault="00D915EC">
                      <w:pPr>
                        <w:rPr>
                          <w:b/>
                          <w:color w:val="FFFF00"/>
                          <w:sz w:val="36"/>
                          <w:szCs w:val="36"/>
                        </w:rPr>
                      </w:pPr>
                      <w:r w:rsidRPr="00D915EC">
                        <w:rPr>
                          <w:b/>
                          <w:color w:val="FFFF00"/>
                          <w:sz w:val="36"/>
                          <w:szCs w:val="36"/>
                        </w:rPr>
                        <w:t>R</w:t>
                      </w:r>
                    </w:p>
                  </w:txbxContent>
                </v:textbox>
                <w10:wrap type="square"/>
              </v:shape>
            </w:pict>
          </mc:Fallback>
        </mc:AlternateContent>
      </w:r>
      <w:r>
        <w:rPr>
          <w:b/>
          <w:noProof/>
          <w:color w:val="000000"/>
          <w:sz w:val="32"/>
          <w:szCs w:val="32"/>
        </w:rPr>
        <w:drawing>
          <wp:inline distT="0" distB="0" distL="0" distR="0" wp14:anchorId="098A5CD7" wp14:editId="02E5ABA5">
            <wp:extent cx="6309360" cy="982987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9360" cy="9829877"/>
                    </a:xfrm>
                    <a:prstGeom prst="rect">
                      <a:avLst/>
                    </a:prstGeom>
                    <a:noFill/>
                    <a:ln>
                      <a:noFill/>
                    </a:ln>
                  </pic:spPr>
                </pic:pic>
              </a:graphicData>
            </a:graphic>
          </wp:inline>
        </w:drawing>
      </w:r>
      <w:r w:rsidR="006A0A95">
        <w:rPr>
          <w:b/>
          <w:color w:val="000000"/>
          <w:sz w:val="32"/>
          <w:szCs w:val="32"/>
        </w:rPr>
        <w:br w:type="page"/>
      </w:r>
    </w:p>
    <w:p w14:paraId="4F318F17" w14:textId="7CD1F2AA" w:rsidR="0077767A" w:rsidRPr="00483258" w:rsidRDefault="00483258" w:rsidP="00483258">
      <w:pPr>
        <w:widowControl/>
        <w:adjustRightInd/>
        <w:spacing w:line="240" w:lineRule="auto"/>
        <w:jc w:val="center"/>
        <w:rPr>
          <w:b/>
          <w:color w:val="000000"/>
          <w:sz w:val="32"/>
          <w:szCs w:val="32"/>
        </w:rPr>
      </w:pPr>
      <w:r w:rsidRPr="00483258">
        <w:rPr>
          <w:b/>
          <w:color w:val="000000"/>
          <w:sz w:val="32"/>
          <w:szCs w:val="32"/>
        </w:rPr>
        <w:lastRenderedPageBreak/>
        <w:t>ATTACHMENT C</w:t>
      </w:r>
    </w:p>
    <w:p w14:paraId="544C5A3B" w14:textId="77777777" w:rsidR="00EA62B9" w:rsidRDefault="00EA62B9" w:rsidP="00EA62B9">
      <w:pPr>
        <w:widowControl/>
        <w:tabs>
          <w:tab w:val="left" w:pos="5850"/>
          <w:tab w:val="left" w:pos="6480"/>
        </w:tabs>
        <w:adjustRightInd/>
        <w:spacing w:line="240" w:lineRule="auto"/>
        <w:jc w:val="left"/>
        <w:rPr>
          <w:color w:val="000000"/>
        </w:rPr>
      </w:pPr>
    </w:p>
    <w:p w14:paraId="46DA2366" w14:textId="24AB0027" w:rsidR="008F6EC5" w:rsidRDefault="008F6EC5">
      <w:pPr>
        <w:widowControl/>
        <w:adjustRightInd/>
        <w:spacing w:line="240" w:lineRule="auto"/>
        <w:jc w:val="left"/>
        <w:rPr>
          <w:color w:val="000000"/>
        </w:rPr>
      </w:pPr>
    </w:p>
    <w:p w14:paraId="3D8FDCEB" w14:textId="77777777" w:rsidR="00EE6267" w:rsidRDefault="00EE6267">
      <w:pPr>
        <w:widowControl/>
        <w:adjustRightInd/>
        <w:spacing w:line="240" w:lineRule="auto"/>
        <w:jc w:val="left"/>
        <w:rPr>
          <w:color w:val="000000"/>
        </w:rPr>
      </w:pPr>
    </w:p>
    <w:p w14:paraId="70850599" w14:textId="77777777" w:rsidR="006726D6" w:rsidRDefault="006726D6">
      <w:pPr>
        <w:widowControl/>
        <w:adjustRightInd/>
        <w:spacing w:line="240" w:lineRule="auto"/>
        <w:jc w:val="left"/>
        <w:rPr>
          <w:color w:val="000000"/>
        </w:rPr>
      </w:pPr>
    </w:p>
    <w:p w14:paraId="4668FE6E" w14:textId="0ACEB516" w:rsidR="006726D6" w:rsidRPr="006726D6" w:rsidRDefault="006726D6" w:rsidP="006726D6">
      <w:pPr>
        <w:jc w:val="center"/>
        <w:rPr>
          <w:b/>
        </w:rPr>
      </w:pPr>
      <w:r>
        <w:rPr>
          <w:b/>
        </w:rPr>
        <w:t>CONTRACT FOR CONSTRUCTION SERVICES</w:t>
      </w:r>
    </w:p>
    <w:p w14:paraId="44F594D5" w14:textId="75B7EA9A" w:rsidR="006726D6" w:rsidRPr="006726D6" w:rsidRDefault="006726D6" w:rsidP="006726D6">
      <w:pPr>
        <w:jc w:val="center"/>
        <w:rPr>
          <w:b/>
        </w:rPr>
      </w:pPr>
      <w:r>
        <w:rPr>
          <w:b/>
        </w:rPr>
        <w:t>TRAILS AT JAKES ROCKS</w:t>
      </w:r>
    </w:p>
    <w:p w14:paraId="1C5B852D" w14:textId="1B00AFC5" w:rsidR="006726D6" w:rsidRPr="006726D6" w:rsidRDefault="00331B3F" w:rsidP="006726D6">
      <w:pPr>
        <w:jc w:val="center"/>
        <w:rPr>
          <w:b/>
        </w:rPr>
      </w:pPr>
      <w:r>
        <w:rPr>
          <w:b/>
        </w:rPr>
        <w:t>PHASE 3</w:t>
      </w:r>
      <w:r w:rsidR="006726D6">
        <w:rPr>
          <w:b/>
        </w:rPr>
        <w:t>: MOUNTAIN BIKE TRAIL CONSTRUCTION</w:t>
      </w:r>
    </w:p>
    <w:p w14:paraId="7E10C1FF" w14:textId="77777777" w:rsidR="006726D6" w:rsidRPr="006726D6" w:rsidRDefault="006726D6" w:rsidP="006726D6">
      <w:pPr>
        <w:jc w:val="center"/>
        <w:rPr>
          <w:b/>
        </w:rPr>
      </w:pPr>
    </w:p>
    <w:p w14:paraId="63EF4BBF" w14:textId="09EBB8EB" w:rsidR="006726D6" w:rsidRPr="006726D6" w:rsidRDefault="006726D6" w:rsidP="006726D6">
      <w:pPr>
        <w:jc w:val="center"/>
        <w:rPr>
          <w:b/>
        </w:rPr>
      </w:pPr>
      <w:r>
        <w:rPr>
          <w:b/>
        </w:rPr>
        <w:t>BETWEEN</w:t>
      </w:r>
    </w:p>
    <w:p w14:paraId="6E39BED1" w14:textId="32D7DE03" w:rsidR="006726D6" w:rsidRPr="006726D6" w:rsidRDefault="006726D6" w:rsidP="006726D6">
      <w:pPr>
        <w:jc w:val="center"/>
        <w:rPr>
          <w:b/>
        </w:rPr>
      </w:pPr>
      <w:r>
        <w:rPr>
          <w:b/>
        </w:rPr>
        <w:t>WARREN COUNTY DEVELOPMENT ASSOCIATION</w:t>
      </w:r>
    </w:p>
    <w:p w14:paraId="385A4F5D" w14:textId="528B5ED5" w:rsidR="006726D6" w:rsidRPr="006726D6" w:rsidRDefault="006726D6" w:rsidP="006726D6">
      <w:pPr>
        <w:jc w:val="center"/>
        <w:rPr>
          <w:b/>
        </w:rPr>
      </w:pPr>
      <w:r>
        <w:rPr>
          <w:b/>
        </w:rPr>
        <w:t>AND</w:t>
      </w:r>
      <w:r w:rsidRPr="006726D6">
        <w:rPr>
          <w:b/>
        </w:rPr>
        <w:t xml:space="preserve"> </w:t>
      </w:r>
    </w:p>
    <w:p w14:paraId="7BA36AF0" w14:textId="78521384" w:rsidR="006726D6" w:rsidRPr="006726D6" w:rsidRDefault="006726D6" w:rsidP="006726D6">
      <w:pPr>
        <w:jc w:val="center"/>
        <w:rPr>
          <w:b/>
          <w:i/>
        </w:rPr>
      </w:pPr>
      <w:r w:rsidRPr="006726D6">
        <w:rPr>
          <w:b/>
        </w:rPr>
        <w:t>(</w:t>
      </w:r>
      <w:r>
        <w:rPr>
          <w:b/>
          <w:i/>
        </w:rPr>
        <w:t>INSERT AWARDEES NAME</w:t>
      </w:r>
      <w:r w:rsidRPr="006726D6">
        <w:rPr>
          <w:b/>
          <w:i/>
        </w:rPr>
        <w:t>)</w:t>
      </w:r>
    </w:p>
    <w:p w14:paraId="0EA9E875" w14:textId="77777777" w:rsidR="006726D6" w:rsidRPr="006726D6" w:rsidRDefault="006726D6" w:rsidP="00632C30">
      <w:pPr>
        <w:rPr>
          <w:b/>
        </w:rPr>
      </w:pPr>
    </w:p>
    <w:p w14:paraId="27477A9E" w14:textId="77777777" w:rsidR="006726D6" w:rsidRPr="006726D6" w:rsidRDefault="006726D6" w:rsidP="006726D6">
      <w:pPr>
        <w:jc w:val="center"/>
        <w:rPr>
          <w:b/>
        </w:rPr>
      </w:pPr>
    </w:p>
    <w:p w14:paraId="7C37B605" w14:textId="77777777" w:rsidR="006726D6" w:rsidRPr="006726D6" w:rsidRDefault="006726D6" w:rsidP="006726D6">
      <w:pPr>
        <w:jc w:val="center"/>
        <w:rPr>
          <w:b/>
        </w:rPr>
      </w:pPr>
    </w:p>
    <w:p w14:paraId="5528DB75" w14:textId="77777777" w:rsidR="006726D6" w:rsidRPr="006726D6" w:rsidRDefault="006726D6" w:rsidP="006726D6">
      <w:pPr>
        <w:rPr>
          <w:b/>
          <w:i/>
        </w:rPr>
      </w:pPr>
      <w:r w:rsidRPr="006726D6">
        <w:rPr>
          <w:b/>
        </w:rPr>
        <w:t>This CONTRACT FOR CONSTRUCTION SERVICES is hereby made and entered into by and between the WARREN COUNTY DEVELOPMENT ASSOCIATION (WCDA) and (</w:t>
      </w:r>
      <w:r w:rsidRPr="006726D6">
        <w:rPr>
          <w:b/>
          <w:i/>
        </w:rPr>
        <w:t>INSERT AWARDEES NAME)</w:t>
      </w:r>
    </w:p>
    <w:p w14:paraId="1B77EF9F" w14:textId="77777777" w:rsidR="006726D6" w:rsidRPr="006726D6" w:rsidRDefault="006726D6" w:rsidP="006726D6">
      <w:pPr>
        <w:rPr>
          <w:b/>
          <w:i/>
        </w:rPr>
      </w:pPr>
    </w:p>
    <w:p w14:paraId="74D08BB2" w14:textId="77777777" w:rsidR="006726D6" w:rsidRDefault="006726D6" w:rsidP="006726D6">
      <w:pPr>
        <w:rPr>
          <w:b/>
        </w:rPr>
      </w:pPr>
      <w:r w:rsidRPr="006726D6">
        <w:rPr>
          <w:b/>
          <w:u w:val="single"/>
        </w:rPr>
        <w:t>Background:</w:t>
      </w:r>
      <w:r w:rsidRPr="006726D6">
        <w:rPr>
          <w:b/>
        </w:rPr>
        <w:t xml:space="preserve">  </w:t>
      </w:r>
    </w:p>
    <w:p w14:paraId="6330719D" w14:textId="1217B837" w:rsidR="006726D6" w:rsidRPr="006726D6" w:rsidRDefault="006726D6" w:rsidP="006726D6">
      <w:r w:rsidRPr="006726D6">
        <w:t>Pennsylvania K</w:t>
      </w:r>
      <w:r>
        <w:t>inzua Pathways, a Warren County-</w:t>
      </w:r>
      <w:r w:rsidRPr="006726D6">
        <w:t>based volunteer organization, in collaboration with the U.S. Forest Service, Allegheny National Forest, developed a plan to create a series of world-class mountain bike trails within the Allegheny National Forest in order to attract visitors to the Warren County region.  This trail system, named Trails at Jakes Rocks, has been designed to accommodate and attract riders of all ages, genders and riding abilities.  The project area has been evaluated for potential environmental impact through completion of the Jakes Rocks Epic Mountain Bike Trail Project Environmental Assessment dated November 2014, published by the U.S. Forest Service, Allegheny National Forest.  The WCDA shall serve as the administrative/fiduciary agent for all activities associated with the construction and future maintenance of the Trails at Jakes Rocks project.</w:t>
      </w:r>
    </w:p>
    <w:p w14:paraId="54837F7B" w14:textId="77777777" w:rsidR="006726D6" w:rsidRPr="006726D6" w:rsidRDefault="006726D6" w:rsidP="006726D6">
      <w:pPr>
        <w:rPr>
          <w:b/>
        </w:rPr>
      </w:pPr>
    </w:p>
    <w:p w14:paraId="53BE7DA8" w14:textId="77777777" w:rsidR="006726D6" w:rsidRPr="006726D6" w:rsidRDefault="006726D6" w:rsidP="006726D6">
      <w:pPr>
        <w:pStyle w:val="ListParagraph"/>
        <w:widowControl/>
        <w:numPr>
          <w:ilvl w:val="0"/>
          <w:numId w:val="35"/>
        </w:numPr>
        <w:autoSpaceDE/>
        <w:autoSpaceDN/>
        <w:adjustRightInd/>
        <w:spacing w:line="259" w:lineRule="auto"/>
        <w:contextualSpacing/>
        <w:rPr>
          <w:rFonts w:ascii="Times New Roman" w:hAnsi="Times New Roman"/>
          <w:b/>
        </w:rPr>
      </w:pPr>
      <w:r w:rsidRPr="006726D6">
        <w:rPr>
          <w:rFonts w:ascii="Times New Roman" w:hAnsi="Times New Roman"/>
          <w:b/>
        </w:rPr>
        <w:t>PURPOSE</w:t>
      </w:r>
    </w:p>
    <w:p w14:paraId="4DE7660E" w14:textId="77777777" w:rsidR="006726D6" w:rsidRPr="006726D6" w:rsidRDefault="006726D6" w:rsidP="006726D6">
      <w:pPr>
        <w:rPr>
          <w:b/>
        </w:rPr>
      </w:pPr>
    </w:p>
    <w:p w14:paraId="414300A0" w14:textId="644D361D" w:rsidR="006726D6" w:rsidRPr="006726D6" w:rsidRDefault="006726D6" w:rsidP="006726D6">
      <w:r w:rsidRPr="006726D6">
        <w:t xml:space="preserve">The purpose of this Contract for CONSTRUCTION SERVICES is to have completed approximately </w:t>
      </w:r>
      <w:r w:rsidR="00F76DF6">
        <w:rPr>
          <w:b/>
        </w:rPr>
        <w:t>8.26</w:t>
      </w:r>
      <w:r w:rsidRPr="006726D6">
        <w:t xml:space="preserve"> miles of Purpose Built Mountain Bike trails as defined and located by Kay-Linn Enterprises “Jakes Rocks Mountain Bike Trail System</w:t>
      </w:r>
      <w:r w:rsidR="00460BD9">
        <w:t xml:space="preserve"> Construction Documents: Phase 2 drawings a</w:t>
      </w:r>
      <w:r w:rsidR="00632C30">
        <w:rPr>
          <w:b/>
        </w:rPr>
        <w:t>1</w:t>
      </w:r>
      <w:r w:rsidR="00460BD9">
        <w:t xml:space="preserve"> through a</w:t>
      </w:r>
      <w:r w:rsidR="00632C30">
        <w:rPr>
          <w:b/>
        </w:rPr>
        <w:t>14</w:t>
      </w:r>
      <w:r w:rsidRPr="006726D6">
        <w:t xml:space="preserve"> dated </w:t>
      </w:r>
      <w:r w:rsidR="00632C30">
        <w:rPr>
          <w:b/>
        </w:rPr>
        <w:t>1.31.2017</w:t>
      </w:r>
      <w:r w:rsidRPr="006726D6">
        <w:t>” and “Mountain Bike Trail System Trail Specifications dated August 2015”, both documents incorporated hereinto.</w:t>
      </w:r>
    </w:p>
    <w:p w14:paraId="475B276B" w14:textId="77777777" w:rsidR="006726D6" w:rsidRPr="006726D6" w:rsidRDefault="006726D6" w:rsidP="006726D6">
      <w:pPr>
        <w:rPr>
          <w:b/>
        </w:rPr>
      </w:pPr>
    </w:p>
    <w:p w14:paraId="0F040DB7" w14:textId="77777777" w:rsidR="006726D6" w:rsidRPr="006726D6" w:rsidRDefault="006726D6" w:rsidP="006726D6">
      <w:pPr>
        <w:rPr>
          <w:b/>
        </w:rPr>
      </w:pPr>
    </w:p>
    <w:p w14:paraId="298ED0CA" w14:textId="77777777" w:rsidR="006726D6" w:rsidRPr="006726D6" w:rsidRDefault="006726D6" w:rsidP="006726D6">
      <w:pPr>
        <w:pStyle w:val="ListParagraph"/>
        <w:widowControl/>
        <w:numPr>
          <w:ilvl w:val="0"/>
          <w:numId w:val="35"/>
        </w:numPr>
        <w:autoSpaceDE/>
        <w:autoSpaceDN/>
        <w:adjustRightInd/>
        <w:spacing w:line="259" w:lineRule="auto"/>
        <w:contextualSpacing/>
        <w:rPr>
          <w:rFonts w:ascii="Times New Roman" w:hAnsi="Times New Roman"/>
          <w:b/>
        </w:rPr>
      </w:pPr>
      <w:r w:rsidRPr="006726D6">
        <w:rPr>
          <w:rFonts w:ascii="Times New Roman" w:hAnsi="Times New Roman"/>
          <w:b/>
        </w:rPr>
        <w:t>MUTUAL AGREEMENTS AND UNDERSTANDINGS</w:t>
      </w:r>
    </w:p>
    <w:p w14:paraId="66ECAEC5" w14:textId="77777777" w:rsidR="006726D6" w:rsidRPr="006726D6" w:rsidRDefault="006726D6" w:rsidP="006726D6">
      <w:pPr>
        <w:rPr>
          <w:b/>
        </w:rPr>
      </w:pPr>
    </w:p>
    <w:p w14:paraId="1C662689" w14:textId="77777777" w:rsidR="006726D6" w:rsidRDefault="006726D6" w:rsidP="006726D6">
      <w:pPr>
        <w:pStyle w:val="ListParagraph"/>
        <w:widowControl/>
        <w:numPr>
          <w:ilvl w:val="0"/>
          <w:numId w:val="36"/>
        </w:numPr>
        <w:autoSpaceDE/>
        <w:autoSpaceDN/>
        <w:adjustRightInd/>
        <w:spacing w:line="259" w:lineRule="auto"/>
        <w:contextualSpacing/>
        <w:rPr>
          <w:rFonts w:ascii="Times New Roman" w:hAnsi="Times New Roman"/>
          <w:b/>
        </w:rPr>
      </w:pPr>
      <w:r w:rsidRPr="006726D6">
        <w:rPr>
          <w:rFonts w:ascii="Times New Roman" w:hAnsi="Times New Roman"/>
          <w:b/>
        </w:rPr>
        <w:t xml:space="preserve">PRINCIPAL CONTACTS.   </w:t>
      </w:r>
    </w:p>
    <w:p w14:paraId="20F9B028" w14:textId="15E106DA" w:rsidR="006726D6" w:rsidRPr="006726D6" w:rsidRDefault="006726D6" w:rsidP="006726D6">
      <w:pPr>
        <w:pStyle w:val="ListParagraph"/>
        <w:widowControl/>
        <w:autoSpaceDE/>
        <w:autoSpaceDN/>
        <w:adjustRightInd/>
        <w:spacing w:line="259" w:lineRule="auto"/>
        <w:contextualSpacing/>
        <w:rPr>
          <w:rFonts w:ascii="Times New Roman" w:hAnsi="Times New Roman"/>
        </w:rPr>
      </w:pPr>
      <w:r w:rsidRPr="006726D6">
        <w:rPr>
          <w:rFonts w:ascii="Times New Roman" w:hAnsi="Times New Roman"/>
        </w:rPr>
        <w:t>Individuals listed below are authorized to act in their respective areas for matters related to this project:</w:t>
      </w:r>
    </w:p>
    <w:p w14:paraId="7985C868" w14:textId="77777777" w:rsidR="006726D6" w:rsidRPr="006726D6" w:rsidRDefault="006726D6" w:rsidP="006726D6">
      <w:pPr>
        <w:pStyle w:val="ListParagraph"/>
        <w:widowControl/>
        <w:autoSpaceDE/>
        <w:autoSpaceDN/>
        <w:adjustRightInd/>
        <w:spacing w:line="259" w:lineRule="auto"/>
        <w:contextualSpacing/>
        <w:rPr>
          <w:rFonts w:ascii="Times New Roman" w:hAnsi="Times New Roman"/>
          <w:b/>
        </w:rPr>
      </w:pPr>
    </w:p>
    <w:p w14:paraId="25E7BA49" w14:textId="77777777" w:rsidR="006726D6" w:rsidRPr="006726D6" w:rsidRDefault="006726D6" w:rsidP="006726D6">
      <w:pPr>
        <w:pStyle w:val="ListParagraph"/>
        <w:rPr>
          <w:rFonts w:ascii="Times New Roman" w:hAnsi="Times New Roman"/>
          <w:b/>
        </w:rPr>
      </w:pPr>
      <w:r w:rsidRPr="006726D6">
        <w:rPr>
          <w:rFonts w:ascii="Times New Roman" w:hAnsi="Times New Roman"/>
          <w:b/>
        </w:rPr>
        <w:t>For WCDA:</w:t>
      </w:r>
    </w:p>
    <w:p w14:paraId="45E24E7F" w14:textId="77777777" w:rsidR="006726D6" w:rsidRPr="006726D6" w:rsidRDefault="006726D6" w:rsidP="006726D6">
      <w:pPr>
        <w:pStyle w:val="ListParagraph"/>
        <w:rPr>
          <w:rFonts w:ascii="Times New Roman" w:hAnsi="Times New Roman"/>
          <w:b/>
        </w:rPr>
      </w:pPr>
      <w:r w:rsidRPr="006726D6">
        <w:rPr>
          <w:rFonts w:ascii="Times New Roman" w:hAnsi="Times New Roman"/>
          <w:b/>
        </w:rPr>
        <w:t>Jim Decker, President</w:t>
      </w:r>
    </w:p>
    <w:p w14:paraId="15EA3F06" w14:textId="77777777" w:rsidR="006726D6" w:rsidRPr="006726D6" w:rsidRDefault="006726D6" w:rsidP="006726D6">
      <w:pPr>
        <w:pStyle w:val="ListParagraph"/>
        <w:rPr>
          <w:rFonts w:ascii="Times New Roman" w:hAnsi="Times New Roman"/>
          <w:b/>
        </w:rPr>
      </w:pPr>
      <w:r w:rsidRPr="006726D6">
        <w:rPr>
          <w:rFonts w:ascii="Times New Roman" w:hAnsi="Times New Roman"/>
          <w:b/>
        </w:rPr>
        <w:t>308 Market Street</w:t>
      </w:r>
    </w:p>
    <w:p w14:paraId="56807756" w14:textId="77777777" w:rsidR="006726D6" w:rsidRPr="006726D6" w:rsidRDefault="006726D6" w:rsidP="006726D6">
      <w:pPr>
        <w:pStyle w:val="ListParagraph"/>
        <w:rPr>
          <w:rFonts w:ascii="Times New Roman" w:hAnsi="Times New Roman"/>
          <w:b/>
        </w:rPr>
      </w:pPr>
      <w:r w:rsidRPr="006726D6">
        <w:rPr>
          <w:rFonts w:ascii="Times New Roman" w:hAnsi="Times New Roman"/>
          <w:b/>
        </w:rPr>
        <w:t>Warren, PA  16365</w:t>
      </w:r>
    </w:p>
    <w:p w14:paraId="196EF3E3" w14:textId="77777777" w:rsidR="006726D6" w:rsidRPr="006726D6" w:rsidRDefault="006726D6" w:rsidP="006726D6">
      <w:pPr>
        <w:pStyle w:val="ListParagraph"/>
        <w:rPr>
          <w:rFonts w:ascii="Times New Roman" w:hAnsi="Times New Roman"/>
          <w:b/>
        </w:rPr>
      </w:pPr>
      <w:r w:rsidRPr="006726D6">
        <w:rPr>
          <w:rFonts w:ascii="Times New Roman" w:hAnsi="Times New Roman"/>
          <w:b/>
        </w:rPr>
        <w:t>(814)723-3050</w:t>
      </w:r>
    </w:p>
    <w:p w14:paraId="508F168B" w14:textId="77777777" w:rsidR="006726D6" w:rsidRPr="006726D6" w:rsidRDefault="007D5357" w:rsidP="006726D6">
      <w:pPr>
        <w:pStyle w:val="ListParagraph"/>
        <w:rPr>
          <w:rFonts w:ascii="Times New Roman" w:hAnsi="Times New Roman"/>
          <w:b/>
        </w:rPr>
      </w:pPr>
      <w:hyperlink r:id="rId16" w:history="1">
        <w:r w:rsidR="006726D6" w:rsidRPr="006726D6">
          <w:rPr>
            <w:rStyle w:val="Hyperlink"/>
            <w:rFonts w:ascii="Times New Roman" w:hAnsi="Times New Roman"/>
            <w:b/>
          </w:rPr>
          <w:t>jdecker@wccbi.org</w:t>
        </w:r>
      </w:hyperlink>
    </w:p>
    <w:p w14:paraId="1C60AC7D" w14:textId="77777777" w:rsidR="006726D6" w:rsidRPr="006726D6" w:rsidRDefault="006726D6" w:rsidP="006726D6">
      <w:pPr>
        <w:pStyle w:val="ListParagraph"/>
        <w:rPr>
          <w:rFonts w:ascii="Times New Roman" w:hAnsi="Times New Roman"/>
          <w:b/>
        </w:rPr>
      </w:pPr>
      <w:r w:rsidRPr="006726D6">
        <w:rPr>
          <w:rFonts w:ascii="Times New Roman" w:hAnsi="Times New Roman"/>
          <w:b/>
        </w:rPr>
        <w:t>fax (814)723-6024</w:t>
      </w:r>
    </w:p>
    <w:p w14:paraId="43C5F0A8" w14:textId="4B0A3553" w:rsidR="006726D6" w:rsidRPr="006726D6" w:rsidRDefault="006726D6" w:rsidP="006726D6">
      <w:pPr>
        <w:pStyle w:val="ListParagraph"/>
        <w:rPr>
          <w:rFonts w:ascii="Times New Roman" w:hAnsi="Times New Roman"/>
          <w:b/>
        </w:rPr>
      </w:pPr>
      <w:r w:rsidRPr="006726D6">
        <w:rPr>
          <w:rFonts w:ascii="Times New Roman" w:hAnsi="Times New Roman"/>
          <w:b/>
        </w:rPr>
        <w:t>Cell (814)</w:t>
      </w:r>
      <w:r w:rsidR="00460BD9">
        <w:rPr>
          <w:rFonts w:ascii="Times New Roman" w:hAnsi="Times New Roman"/>
          <w:b/>
        </w:rPr>
        <w:t xml:space="preserve"> </w:t>
      </w:r>
      <w:r w:rsidRPr="006726D6">
        <w:rPr>
          <w:rFonts w:ascii="Times New Roman" w:hAnsi="Times New Roman"/>
          <w:b/>
        </w:rPr>
        <w:t>688-0479</w:t>
      </w:r>
    </w:p>
    <w:p w14:paraId="042E69B0" w14:textId="77777777" w:rsidR="006726D6" w:rsidRPr="006726D6" w:rsidRDefault="006726D6" w:rsidP="006726D6">
      <w:pPr>
        <w:pStyle w:val="ListParagraph"/>
        <w:rPr>
          <w:rFonts w:ascii="Times New Roman" w:hAnsi="Times New Roman"/>
          <w:b/>
        </w:rPr>
      </w:pPr>
    </w:p>
    <w:p w14:paraId="039949A7" w14:textId="205A3A11" w:rsidR="006726D6" w:rsidRPr="006726D6" w:rsidRDefault="006726D6" w:rsidP="006726D6">
      <w:pPr>
        <w:pStyle w:val="ListParagraph"/>
        <w:rPr>
          <w:rFonts w:ascii="Times New Roman" w:hAnsi="Times New Roman"/>
          <w:b/>
        </w:rPr>
      </w:pPr>
      <w:r w:rsidRPr="006726D6">
        <w:rPr>
          <w:rFonts w:ascii="Times New Roman" w:hAnsi="Times New Roman"/>
          <w:b/>
        </w:rPr>
        <w:t>For U.S. Forest Service, Allegheny National Forest</w:t>
      </w:r>
      <w:r w:rsidR="009124BF">
        <w:rPr>
          <w:rFonts w:ascii="Times New Roman" w:hAnsi="Times New Roman"/>
          <w:b/>
        </w:rPr>
        <w:t>:</w:t>
      </w:r>
    </w:p>
    <w:p w14:paraId="2AAB2E70" w14:textId="77777777" w:rsidR="006726D6" w:rsidRPr="006726D6" w:rsidRDefault="006726D6" w:rsidP="006726D6">
      <w:pPr>
        <w:pStyle w:val="ListParagraph"/>
        <w:rPr>
          <w:rFonts w:ascii="Times New Roman" w:hAnsi="Times New Roman"/>
          <w:b/>
        </w:rPr>
      </w:pPr>
      <w:r w:rsidRPr="006726D6">
        <w:rPr>
          <w:rFonts w:ascii="Times New Roman" w:hAnsi="Times New Roman"/>
          <w:b/>
        </w:rPr>
        <w:t>Richard Hatfield, District Ranger</w:t>
      </w:r>
    </w:p>
    <w:p w14:paraId="04213CF5" w14:textId="77777777" w:rsidR="006726D6" w:rsidRPr="006726D6" w:rsidRDefault="006726D6" w:rsidP="006726D6">
      <w:pPr>
        <w:pStyle w:val="ListParagraph"/>
        <w:rPr>
          <w:rFonts w:ascii="Times New Roman" w:hAnsi="Times New Roman"/>
          <w:b/>
        </w:rPr>
      </w:pPr>
      <w:r w:rsidRPr="006726D6">
        <w:rPr>
          <w:rFonts w:ascii="Times New Roman" w:hAnsi="Times New Roman"/>
          <w:b/>
        </w:rPr>
        <w:t>29 Forest Service Drive</w:t>
      </w:r>
    </w:p>
    <w:p w14:paraId="0A2C344F" w14:textId="77777777" w:rsidR="006726D6" w:rsidRPr="006726D6" w:rsidRDefault="006726D6" w:rsidP="006726D6">
      <w:pPr>
        <w:pStyle w:val="ListParagraph"/>
        <w:rPr>
          <w:rFonts w:ascii="Times New Roman" w:hAnsi="Times New Roman"/>
          <w:b/>
        </w:rPr>
      </w:pPr>
      <w:r w:rsidRPr="006726D6">
        <w:rPr>
          <w:rFonts w:ascii="Times New Roman" w:hAnsi="Times New Roman"/>
          <w:b/>
        </w:rPr>
        <w:t>Bradford, PA  16701</w:t>
      </w:r>
    </w:p>
    <w:p w14:paraId="5CDF821B" w14:textId="61AC8778" w:rsidR="006726D6" w:rsidRPr="006726D6" w:rsidRDefault="006726D6" w:rsidP="006726D6">
      <w:pPr>
        <w:pStyle w:val="ListParagraph"/>
        <w:rPr>
          <w:rFonts w:ascii="Times New Roman" w:hAnsi="Times New Roman"/>
          <w:b/>
        </w:rPr>
      </w:pPr>
      <w:r w:rsidRPr="006726D6">
        <w:rPr>
          <w:rFonts w:ascii="Times New Roman" w:hAnsi="Times New Roman"/>
          <w:b/>
        </w:rPr>
        <w:t>(814)</w:t>
      </w:r>
      <w:r w:rsidR="00460BD9">
        <w:rPr>
          <w:rFonts w:ascii="Times New Roman" w:hAnsi="Times New Roman"/>
          <w:b/>
        </w:rPr>
        <w:t xml:space="preserve"> </w:t>
      </w:r>
      <w:r w:rsidRPr="006726D6">
        <w:rPr>
          <w:rFonts w:ascii="Times New Roman" w:hAnsi="Times New Roman"/>
          <w:b/>
        </w:rPr>
        <w:t>363-6089</w:t>
      </w:r>
    </w:p>
    <w:p w14:paraId="058F239F" w14:textId="77777777" w:rsidR="006726D6" w:rsidRPr="006726D6" w:rsidRDefault="007D5357" w:rsidP="006726D6">
      <w:pPr>
        <w:pStyle w:val="ListParagraph"/>
        <w:rPr>
          <w:rFonts w:ascii="Times New Roman" w:hAnsi="Times New Roman"/>
          <w:b/>
        </w:rPr>
      </w:pPr>
      <w:hyperlink r:id="rId17" w:history="1">
        <w:r w:rsidR="006726D6" w:rsidRPr="006726D6">
          <w:rPr>
            <w:rStyle w:val="Hyperlink"/>
            <w:rFonts w:ascii="Times New Roman" w:hAnsi="Times New Roman"/>
            <w:b/>
          </w:rPr>
          <w:t>rhatfield@fs.fed.us</w:t>
        </w:r>
      </w:hyperlink>
    </w:p>
    <w:p w14:paraId="5F564E1F" w14:textId="77777777" w:rsidR="006726D6" w:rsidRPr="006726D6" w:rsidRDefault="006726D6" w:rsidP="006726D6">
      <w:pPr>
        <w:pStyle w:val="ListParagraph"/>
        <w:rPr>
          <w:rFonts w:ascii="Times New Roman" w:hAnsi="Times New Roman"/>
          <w:b/>
        </w:rPr>
      </w:pPr>
    </w:p>
    <w:p w14:paraId="0CFFE06B" w14:textId="34CD95CD" w:rsidR="006726D6" w:rsidRPr="006726D6" w:rsidRDefault="006726D6" w:rsidP="006726D6">
      <w:pPr>
        <w:pStyle w:val="ListParagraph"/>
        <w:rPr>
          <w:rFonts w:ascii="Times New Roman" w:hAnsi="Times New Roman"/>
          <w:b/>
        </w:rPr>
      </w:pPr>
      <w:r w:rsidRPr="006726D6">
        <w:rPr>
          <w:rFonts w:ascii="Times New Roman" w:hAnsi="Times New Roman"/>
          <w:b/>
        </w:rPr>
        <w:t>For Kay-Linn Enterprises</w:t>
      </w:r>
      <w:r w:rsidR="009124BF">
        <w:rPr>
          <w:rFonts w:ascii="Times New Roman" w:hAnsi="Times New Roman"/>
          <w:b/>
        </w:rPr>
        <w:t>, Owner’s Representative:</w:t>
      </w:r>
    </w:p>
    <w:p w14:paraId="4F512497" w14:textId="77777777" w:rsidR="006726D6" w:rsidRPr="006726D6" w:rsidRDefault="006726D6" w:rsidP="006726D6">
      <w:pPr>
        <w:pStyle w:val="ListParagraph"/>
        <w:rPr>
          <w:rFonts w:ascii="Times New Roman" w:hAnsi="Times New Roman"/>
          <w:b/>
        </w:rPr>
      </w:pPr>
      <w:r w:rsidRPr="006726D6">
        <w:rPr>
          <w:rFonts w:ascii="Times New Roman" w:hAnsi="Times New Roman"/>
          <w:b/>
        </w:rPr>
        <w:t>Scott Linnenburger, Principal</w:t>
      </w:r>
    </w:p>
    <w:p w14:paraId="76F585C6" w14:textId="77777777" w:rsidR="006726D6" w:rsidRPr="006726D6" w:rsidRDefault="006726D6" w:rsidP="006726D6">
      <w:pPr>
        <w:pStyle w:val="ListParagraph"/>
        <w:rPr>
          <w:rFonts w:ascii="Times New Roman" w:hAnsi="Times New Roman"/>
          <w:b/>
        </w:rPr>
      </w:pPr>
      <w:r w:rsidRPr="006726D6">
        <w:rPr>
          <w:rFonts w:ascii="Times New Roman" w:hAnsi="Times New Roman"/>
          <w:b/>
        </w:rPr>
        <w:t>100 S. 36</w:t>
      </w:r>
      <w:r w:rsidRPr="006726D6">
        <w:rPr>
          <w:rFonts w:ascii="Times New Roman" w:hAnsi="Times New Roman"/>
          <w:b/>
          <w:vertAlign w:val="superscript"/>
        </w:rPr>
        <w:t>th</w:t>
      </w:r>
      <w:r w:rsidRPr="006726D6">
        <w:rPr>
          <w:rFonts w:ascii="Times New Roman" w:hAnsi="Times New Roman"/>
          <w:b/>
        </w:rPr>
        <w:t xml:space="preserve"> Street</w:t>
      </w:r>
    </w:p>
    <w:p w14:paraId="441A03BA" w14:textId="77777777" w:rsidR="006726D6" w:rsidRPr="006726D6" w:rsidRDefault="006726D6" w:rsidP="006726D6">
      <w:pPr>
        <w:pStyle w:val="ListParagraph"/>
        <w:rPr>
          <w:rFonts w:ascii="Times New Roman" w:hAnsi="Times New Roman"/>
          <w:b/>
        </w:rPr>
      </w:pPr>
      <w:r w:rsidRPr="006726D6">
        <w:rPr>
          <w:rFonts w:ascii="Times New Roman" w:hAnsi="Times New Roman"/>
          <w:b/>
        </w:rPr>
        <w:t>Boulder, CO  80305</w:t>
      </w:r>
    </w:p>
    <w:p w14:paraId="350DC7B8" w14:textId="32D5EA06" w:rsidR="006726D6" w:rsidRPr="006726D6" w:rsidRDefault="006726D6" w:rsidP="006726D6">
      <w:pPr>
        <w:pStyle w:val="ListParagraph"/>
        <w:rPr>
          <w:rFonts w:ascii="Times New Roman" w:hAnsi="Times New Roman"/>
          <w:b/>
        </w:rPr>
      </w:pPr>
      <w:r w:rsidRPr="006726D6">
        <w:rPr>
          <w:rFonts w:ascii="Times New Roman" w:hAnsi="Times New Roman"/>
          <w:b/>
        </w:rPr>
        <w:t>(303)</w:t>
      </w:r>
      <w:r w:rsidR="00460BD9">
        <w:rPr>
          <w:rFonts w:ascii="Times New Roman" w:hAnsi="Times New Roman"/>
          <w:b/>
        </w:rPr>
        <w:t xml:space="preserve"> </w:t>
      </w:r>
      <w:r w:rsidRPr="006726D6">
        <w:rPr>
          <w:rFonts w:ascii="Times New Roman" w:hAnsi="Times New Roman"/>
          <w:b/>
        </w:rPr>
        <w:t>241-3301</w:t>
      </w:r>
    </w:p>
    <w:p w14:paraId="6CB3ACD1" w14:textId="77777777" w:rsidR="006726D6" w:rsidRPr="006726D6" w:rsidRDefault="007D5357" w:rsidP="006726D6">
      <w:pPr>
        <w:pStyle w:val="ListParagraph"/>
        <w:rPr>
          <w:rFonts w:ascii="Times New Roman" w:hAnsi="Times New Roman"/>
          <w:b/>
        </w:rPr>
      </w:pPr>
      <w:hyperlink r:id="rId18" w:history="1">
        <w:r w:rsidR="006726D6" w:rsidRPr="006726D6">
          <w:rPr>
            <w:rStyle w:val="Hyperlink"/>
            <w:rFonts w:ascii="Times New Roman" w:hAnsi="Times New Roman"/>
            <w:b/>
          </w:rPr>
          <w:t>scott@kay-linn.com</w:t>
        </w:r>
      </w:hyperlink>
    </w:p>
    <w:p w14:paraId="43F9B900" w14:textId="77777777" w:rsidR="006726D6" w:rsidRPr="006726D6" w:rsidRDefault="006726D6" w:rsidP="006726D6">
      <w:pPr>
        <w:pStyle w:val="ListParagraph"/>
        <w:rPr>
          <w:rFonts w:ascii="Times New Roman" w:hAnsi="Times New Roman"/>
          <w:b/>
        </w:rPr>
      </w:pPr>
    </w:p>
    <w:p w14:paraId="5E3AFE34" w14:textId="77777777" w:rsidR="006726D6" w:rsidRPr="006726D6" w:rsidRDefault="006726D6" w:rsidP="006726D6">
      <w:pPr>
        <w:pStyle w:val="ListParagraph"/>
        <w:widowControl/>
        <w:numPr>
          <w:ilvl w:val="0"/>
          <w:numId w:val="36"/>
        </w:numPr>
        <w:autoSpaceDE/>
        <w:autoSpaceDN/>
        <w:adjustRightInd/>
        <w:spacing w:line="259" w:lineRule="auto"/>
        <w:contextualSpacing/>
        <w:rPr>
          <w:rFonts w:ascii="Times New Roman" w:hAnsi="Times New Roman"/>
        </w:rPr>
      </w:pPr>
      <w:r w:rsidRPr="006726D6">
        <w:rPr>
          <w:rFonts w:ascii="Times New Roman" w:hAnsi="Times New Roman"/>
          <w:b/>
        </w:rPr>
        <w:t xml:space="preserve"> </w:t>
      </w:r>
      <w:r w:rsidRPr="006726D6">
        <w:rPr>
          <w:rFonts w:ascii="Times New Roman" w:hAnsi="Times New Roman"/>
        </w:rPr>
        <w:t>Any communications affecting the operations or activities covered by this contract given by WCDA, (</w:t>
      </w:r>
      <w:r w:rsidRPr="006726D6">
        <w:rPr>
          <w:rFonts w:ascii="Times New Roman" w:hAnsi="Times New Roman"/>
          <w:i/>
        </w:rPr>
        <w:t>insert awardees name)</w:t>
      </w:r>
      <w:r w:rsidRPr="006726D6">
        <w:rPr>
          <w:rFonts w:ascii="Times New Roman" w:hAnsi="Times New Roman"/>
        </w:rPr>
        <w:t xml:space="preserve"> or U.S. Forest Service are sufficient only if in writing and delivered in person, mailed or transmitted electronically to all Principal Contacts listed above.</w:t>
      </w:r>
    </w:p>
    <w:p w14:paraId="1836FC7E" w14:textId="77777777" w:rsidR="006726D6" w:rsidRPr="006726D6" w:rsidRDefault="006726D6" w:rsidP="006726D6">
      <w:pPr>
        <w:pStyle w:val="ListParagraph"/>
        <w:widowControl/>
        <w:numPr>
          <w:ilvl w:val="0"/>
          <w:numId w:val="36"/>
        </w:numPr>
        <w:autoSpaceDE/>
        <w:autoSpaceDN/>
        <w:adjustRightInd/>
        <w:spacing w:line="259" w:lineRule="auto"/>
        <w:contextualSpacing/>
        <w:rPr>
          <w:rFonts w:ascii="Times New Roman" w:hAnsi="Times New Roman"/>
        </w:rPr>
      </w:pPr>
      <w:r w:rsidRPr="006726D6">
        <w:rPr>
          <w:rFonts w:ascii="Times New Roman" w:hAnsi="Times New Roman"/>
        </w:rPr>
        <w:t>This contract in no way restricts WCDA or (</w:t>
      </w:r>
      <w:r w:rsidRPr="006726D6">
        <w:rPr>
          <w:rFonts w:ascii="Times New Roman" w:hAnsi="Times New Roman"/>
          <w:i/>
        </w:rPr>
        <w:t>insert awardees name)</w:t>
      </w:r>
      <w:r w:rsidRPr="006726D6">
        <w:rPr>
          <w:rFonts w:ascii="Times New Roman" w:hAnsi="Times New Roman"/>
        </w:rPr>
        <w:t xml:space="preserve"> from participating in similar activities with other public or private agencies, organizations or individuals.</w:t>
      </w:r>
    </w:p>
    <w:p w14:paraId="0D4F6D97" w14:textId="01F7583B" w:rsidR="006726D6" w:rsidRPr="00460BD9" w:rsidRDefault="006726D6" w:rsidP="00460BD9">
      <w:pPr>
        <w:pStyle w:val="ListParagraph"/>
        <w:widowControl/>
        <w:numPr>
          <w:ilvl w:val="0"/>
          <w:numId w:val="36"/>
        </w:numPr>
        <w:autoSpaceDE/>
        <w:autoSpaceDN/>
        <w:adjustRightInd/>
        <w:spacing w:line="259" w:lineRule="auto"/>
        <w:contextualSpacing/>
        <w:rPr>
          <w:rFonts w:ascii="Times New Roman" w:hAnsi="Times New Roman"/>
        </w:rPr>
      </w:pPr>
      <w:r w:rsidRPr="006726D6">
        <w:rPr>
          <w:rFonts w:ascii="Times New Roman" w:hAnsi="Times New Roman"/>
        </w:rPr>
        <w:t>ELIGIBLE WORKERS.  (</w:t>
      </w:r>
      <w:r w:rsidRPr="006726D6">
        <w:rPr>
          <w:rFonts w:ascii="Times New Roman" w:hAnsi="Times New Roman"/>
          <w:i/>
        </w:rPr>
        <w:t xml:space="preserve">insert awardees name) </w:t>
      </w:r>
      <w:r w:rsidRPr="006726D6">
        <w:rPr>
          <w:rFonts w:ascii="Times New Roman" w:hAnsi="Times New Roman"/>
        </w:rPr>
        <w:t>shall ensure that all employees complete the I-9 form to certify that they are eligible for lawful employment under the Immigration and Nationality Act (8 USC 1324a). (</w:t>
      </w:r>
      <w:r w:rsidRPr="006726D6">
        <w:rPr>
          <w:rFonts w:ascii="Times New Roman" w:hAnsi="Times New Roman"/>
          <w:i/>
        </w:rPr>
        <w:t xml:space="preserve">insert awardees name) </w:t>
      </w:r>
      <w:r w:rsidRPr="006726D6">
        <w:rPr>
          <w:rFonts w:ascii="Times New Roman" w:hAnsi="Times New Roman"/>
        </w:rPr>
        <w:t>shall comply with the regulations regarding certification and retention of the completed forms.  These requirements also apply to any contract or SPA awarded under this contract</w:t>
      </w:r>
      <w:r w:rsidR="00460BD9">
        <w:rPr>
          <w:rFonts w:ascii="Times New Roman" w:hAnsi="Times New Roman"/>
        </w:rPr>
        <w:t>.</w:t>
      </w:r>
    </w:p>
    <w:p w14:paraId="3B2BFFD7" w14:textId="77777777" w:rsidR="006726D6" w:rsidRPr="006726D6" w:rsidRDefault="006726D6" w:rsidP="006726D6">
      <w:pPr>
        <w:ind w:left="360"/>
        <w:rPr>
          <w:b/>
        </w:rPr>
      </w:pPr>
    </w:p>
    <w:p w14:paraId="2202B31C" w14:textId="77777777" w:rsidR="006726D6" w:rsidRPr="006726D6" w:rsidRDefault="006726D6" w:rsidP="006726D6">
      <w:pPr>
        <w:pStyle w:val="ListParagraph"/>
        <w:widowControl/>
        <w:numPr>
          <w:ilvl w:val="0"/>
          <w:numId w:val="35"/>
        </w:numPr>
        <w:autoSpaceDE/>
        <w:autoSpaceDN/>
        <w:adjustRightInd/>
        <w:spacing w:line="259" w:lineRule="auto"/>
        <w:contextualSpacing/>
        <w:rPr>
          <w:rFonts w:ascii="Times New Roman" w:hAnsi="Times New Roman"/>
          <w:b/>
        </w:rPr>
      </w:pPr>
      <w:r w:rsidRPr="006726D6">
        <w:rPr>
          <w:rFonts w:ascii="Times New Roman" w:hAnsi="Times New Roman"/>
          <w:b/>
        </w:rPr>
        <w:t>SPECIFIC CONTRACTUAL OBLIGATIONS</w:t>
      </w:r>
    </w:p>
    <w:p w14:paraId="5C9E0CCA" w14:textId="77777777" w:rsidR="006726D6" w:rsidRPr="006726D6" w:rsidRDefault="006726D6" w:rsidP="006726D6">
      <w:r w:rsidRPr="006726D6">
        <w:t>The following provisions are hereby imposed upon this Contract.  All provisions must be included in any contract/sub-contract awarded with association to the Trails at Jakes Rocks.</w:t>
      </w:r>
    </w:p>
    <w:p w14:paraId="365D967F" w14:textId="77777777" w:rsidR="006726D6" w:rsidRPr="006726D6" w:rsidRDefault="006726D6" w:rsidP="006726D6"/>
    <w:p w14:paraId="3F635C4E" w14:textId="77777777" w:rsidR="006726D6" w:rsidRPr="006726D6" w:rsidRDefault="006726D6" w:rsidP="006726D6">
      <w:pPr>
        <w:pStyle w:val="ListParagraph"/>
        <w:widowControl/>
        <w:numPr>
          <w:ilvl w:val="0"/>
          <w:numId w:val="37"/>
        </w:numPr>
        <w:autoSpaceDE/>
        <w:autoSpaceDN/>
        <w:adjustRightInd/>
        <w:spacing w:line="259" w:lineRule="auto"/>
        <w:contextualSpacing/>
        <w:rPr>
          <w:rFonts w:ascii="Times New Roman" w:hAnsi="Times New Roman"/>
        </w:rPr>
      </w:pPr>
      <w:r w:rsidRPr="006726D6">
        <w:rPr>
          <w:rFonts w:ascii="Times New Roman" w:hAnsi="Times New Roman"/>
        </w:rPr>
        <w:t>NONDISCRIMINATION – In accordance with Federal law and U.S. Department of Agriculture policy, this institution is prohibited from discriminating on the basis of race, color, national origin, sex, age or disability.</w:t>
      </w:r>
    </w:p>
    <w:p w14:paraId="61D8F1D4" w14:textId="77777777" w:rsidR="006726D6" w:rsidRPr="006726D6" w:rsidRDefault="006726D6" w:rsidP="006726D6">
      <w:pPr>
        <w:pStyle w:val="ListParagraph"/>
        <w:widowControl/>
        <w:numPr>
          <w:ilvl w:val="0"/>
          <w:numId w:val="37"/>
        </w:numPr>
        <w:autoSpaceDE/>
        <w:autoSpaceDN/>
        <w:adjustRightInd/>
        <w:spacing w:line="259" w:lineRule="auto"/>
        <w:contextualSpacing/>
        <w:rPr>
          <w:rFonts w:ascii="Times New Roman" w:hAnsi="Times New Roman"/>
        </w:rPr>
      </w:pPr>
      <w:r w:rsidRPr="006726D6">
        <w:rPr>
          <w:rFonts w:ascii="Times New Roman" w:hAnsi="Times New Roman"/>
        </w:rPr>
        <w:t>NON-FEDERAL STATUS FOR COOPERATOR PARTICIPANT LIABILITY – Contractor employees, volunteers and program participants shall not be deemed to be Federal employees for any purpose including Chapter 171 of Title 28, United States Code (Federal Tort Claim Act) and Chapter 81 of Title 5, United States Code (OWCP).</w:t>
      </w:r>
    </w:p>
    <w:p w14:paraId="5AC23585" w14:textId="77777777" w:rsidR="006726D6" w:rsidRPr="006726D6" w:rsidRDefault="006726D6" w:rsidP="006726D6">
      <w:pPr>
        <w:pStyle w:val="ListParagraph"/>
        <w:widowControl/>
        <w:numPr>
          <w:ilvl w:val="0"/>
          <w:numId w:val="37"/>
        </w:numPr>
        <w:autoSpaceDE/>
        <w:autoSpaceDN/>
        <w:adjustRightInd/>
        <w:spacing w:line="259" w:lineRule="auto"/>
        <w:contextualSpacing/>
        <w:rPr>
          <w:rFonts w:ascii="Times New Roman" w:hAnsi="Times New Roman"/>
        </w:rPr>
      </w:pPr>
      <w:r w:rsidRPr="006726D6">
        <w:rPr>
          <w:rFonts w:ascii="Times New Roman" w:hAnsi="Times New Roman"/>
        </w:rPr>
        <w:t>The use of small businesses, minority-owned firms and women’s business enterprises is encouraged.</w:t>
      </w:r>
    </w:p>
    <w:p w14:paraId="678C118C" w14:textId="77777777" w:rsidR="006726D6" w:rsidRPr="006726D6" w:rsidRDefault="006726D6" w:rsidP="006726D6">
      <w:pPr>
        <w:pStyle w:val="ListParagraph"/>
        <w:widowControl/>
        <w:numPr>
          <w:ilvl w:val="0"/>
          <w:numId w:val="37"/>
        </w:numPr>
        <w:autoSpaceDE/>
        <w:autoSpaceDN/>
        <w:adjustRightInd/>
        <w:spacing w:line="259" w:lineRule="auto"/>
        <w:contextualSpacing/>
        <w:rPr>
          <w:rFonts w:ascii="Times New Roman" w:hAnsi="Times New Roman"/>
        </w:rPr>
      </w:pPr>
      <w:r w:rsidRPr="006726D6">
        <w:rPr>
          <w:rFonts w:ascii="Times New Roman" w:hAnsi="Times New Roman"/>
        </w:rPr>
        <w:t>Federal wage provisions (Davis-Bacon or Service Contract Act) are applicable to any contract developed and awarded under this project scope.  Davis-Bacon wage rates apply on all public work contracts in excess of $2,000 and Service Contract Act wage provisions apply to service contracts in excess of $2,500.</w:t>
      </w:r>
    </w:p>
    <w:p w14:paraId="038A06B9" w14:textId="77777777" w:rsidR="006726D6" w:rsidRPr="006726D6" w:rsidRDefault="006726D6" w:rsidP="006726D6">
      <w:pPr>
        <w:rPr>
          <w:b/>
        </w:rPr>
      </w:pPr>
    </w:p>
    <w:p w14:paraId="61309908" w14:textId="77777777" w:rsidR="006726D6" w:rsidRPr="006726D6" w:rsidRDefault="006726D6" w:rsidP="006726D6">
      <w:pPr>
        <w:rPr>
          <w:b/>
        </w:rPr>
      </w:pPr>
    </w:p>
    <w:p w14:paraId="206BC018" w14:textId="77777777" w:rsidR="006726D6" w:rsidRPr="006726D6" w:rsidRDefault="006726D6" w:rsidP="006726D6">
      <w:pPr>
        <w:pStyle w:val="ListParagraph"/>
        <w:widowControl/>
        <w:numPr>
          <w:ilvl w:val="0"/>
          <w:numId w:val="35"/>
        </w:numPr>
        <w:autoSpaceDE/>
        <w:autoSpaceDN/>
        <w:adjustRightInd/>
        <w:spacing w:line="259" w:lineRule="auto"/>
        <w:contextualSpacing/>
        <w:rPr>
          <w:rFonts w:ascii="Times New Roman" w:hAnsi="Times New Roman"/>
          <w:b/>
        </w:rPr>
      </w:pPr>
      <w:r w:rsidRPr="006726D6">
        <w:rPr>
          <w:rFonts w:ascii="Times New Roman" w:hAnsi="Times New Roman"/>
          <w:b/>
        </w:rPr>
        <w:t>APPLICABLE DOCUMENTS</w:t>
      </w:r>
    </w:p>
    <w:p w14:paraId="60B519AE" w14:textId="77777777" w:rsidR="006726D6" w:rsidRPr="006726D6" w:rsidRDefault="006726D6" w:rsidP="006726D6">
      <w:pPr>
        <w:rPr>
          <w:b/>
        </w:rPr>
      </w:pPr>
    </w:p>
    <w:p w14:paraId="1EA7148F" w14:textId="77777777" w:rsidR="006726D6" w:rsidRPr="006726D6" w:rsidRDefault="006726D6" w:rsidP="006726D6">
      <w:r w:rsidRPr="006726D6">
        <w:t>All work hereunder shall be completed in accordance and acknowledgement of the following documents.</w:t>
      </w:r>
    </w:p>
    <w:p w14:paraId="0ACC7E74" w14:textId="77777777" w:rsidR="006726D6" w:rsidRPr="006726D6" w:rsidRDefault="006726D6" w:rsidP="006726D6"/>
    <w:p w14:paraId="621BED13" w14:textId="77777777" w:rsidR="006726D6" w:rsidRPr="006726D6" w:rsidRDefault="006726D6" w:rsidP="006726D6">
      <w:pPr>
        <w:pStyle w:val="ListParagraph"/>
        <w:widowControl/>
        <w:numPr>
          <w:ilvl w:val="0"/>
          <w:numId w:val="38"/>
        </w:numPr>
        <w:autoSpaceDE/>
        <w:autoSpaceDN/>
        <w:adjustRightInd/>
        <w:spacing w:line="259" w:lineRule="auto"/>
        <w:contextualSpacing/>
        <w:rPr>
          <w:rFonts w:ascii="Times New Roman" w:hAnsi="Times New Roman"/>
        </w:rPr>
      </w:pPr>
      <w:r w:rsidRPr="006726D6">
        <w:rPr>
          <w:rFonts w:ascii="Times New Roman" w:hAnsi="Times New Roman"/>
        </w:rPr>
        <w:t>TAJR special conditions / stream designation database dated Sept. 9, 2014  (provided on enclosed CD)</w:t>
      </w:r>
    </w:p>
    <w:p w14:paraId="6462CFEF" w14:textId="77777777" w:rsidR="006726D6" w:rsidRPr="006726D6" w:rsidRDefault="006726D6" w:rsidP="006726D6">
      <w:pPr>
        <w:pStyle w:val="ListParagraph"/>
        <w:widowControl/>
        <w:numPr>
          <w:ilvl w:val="0"/>
          <w:numId w:val="38"/>
        </w:numPr>
        <w:autoSpaceDE/>
        <w:autoSpaceDN/>
        <w:adjustRightInd/>
        <w:spacing w:line="259" w:lineRule="auto"/>
        <w:contextualSpacing/>
        <w:rPr>
          <w:rFonts w:ascii="Times New Roman" w:hAnsi="Times New Roman"/>
        </w:rPr>
      </w:pPr>
      <w:r w:rsidRPr="006726D6">
        <w:rPr>
          <w:rFonts w:ascii="Times New Roman" w:hAnsi="Times New Roman"/>
        </w:rPr>
        <w:t>Jakes Rocks Epic Mountain Bike Trail Project Environmental Assessment dated November 2014</w:t>
      </w:r>
    </w:p>
    <w:p w14:paraId="3DD00274" w14:textId="77777777" w:rsidR="006726D6" w:rsidRPr="006726D6" w:rsidRDefault="006726D6" w:rsidP="006726D6">
      <w:pPr>
        <w:pStyle w:val="ListParagraph"/>
        <w:widowControl/>
        <w:numPr>
          <w:ilvl w:val="0"/>
          <w:numId w:val="38"/>
        </w:numPr>
        <w:autoSpaceDE/>
        <w:autoSpaceDN/>
        <w:adjustRightInd/>
        <w:spacing w:line="259" w:lineRule="auto"/>
        <w:contextualSpacing/>
        <w:rPr>
          <w:rFonts w:ascii="Times New Roman" w:hAnsi="Times New Roman"/>
        </w:rPr>
      </w:pPr>
      <w:r w:rsidRPr="006726D6">
        <w:rPr>
          <w:rFonts w:ascii="Times New Roman" w:hAnsi="Times New Roman"/>
        </w:rPr>
        <w:t>Trails at Jakes Rocks Warren County, PA Mountain Bike Trail System: Trails Specifications dated August 2015.</w:t>
      </w:r>
    </w:p>
    <w:p w14:paraId="6FFAF4EE" w14:textId="5316D895" w:rsidR="006726D6" w:rsidRPr="006726D6" w:rsidRDefault="006726D6" w:rsidP="006726D6">
      <w:pPr>
        <w:pStyle w:val="ListParagraph"/>
        <w:widowControl/>
        <w:numPr>
          <w:ilvl w:val="0"/>
          <w:numId w:val="38"/>
        </w:numPr>
        <w:autoSpaceDE/>
        <w:autoSpaceDN/>
        <w:adjustRightInd/>
        <w:spacing w:line="259" w:lineRule="auto"/>
        <w:contextualSpacing/>
        <w:rPr>
          <w:rFonts w:ascii="Times New Roman" w:hAnsi="Times New Roman"/>
        </w:rPr>
      </w:pPr>
      <w:r w:rsidRPr="006726D6">
        <w:rPr>
          <w:rFonts w:ascii="Times New Roman" w:hAnsi="Times New Roman"/>
        </w:rPr>
        <w:t>Jakes Rocks Mountain Bike Trail System</w:t>
      </w:r>
      <w:r w:rsidR="00460BD9">
        <w:rPr>
          <w:rFonts w:ascii="Times New Roman" w:hAnsi="Times New Roman"/>
        </w:rPr>
        <w:t xml:space="preserve"> Construction Documents: Phase 2</w:t>
      </w:r>
      <w:r w:rsidRPr="006726D6">
        <w:rPr>
          <w:rFonts w:ascii="Times New Roman" w:hAnsi="Times New Roman"/>
        </w:rPr>
        <w:t xml:space="preserve"> dated </w:t>
      </w:r>
      <w:r w:rsidR="00632C30">
        <w:rPr>
          <w:rFonts w:ascii="Times New Roman" w:hAnsi="Times New Roman"/>
          <w:b/>
        </w:rPr>
        <w:t>1.31/2017</w:t>
      </w:r>
    </w:p>
    <w:p w14:paraId="099331AB" w14:textId="77777777" w:rsidR="006726D6" w:rsidRPr="006726D6" w:rsidRDefault="006726D6" w:rsidP="006726D6">
      <w:pPr>
        <w:rPr>
          <w:b/>
        </w:rPr>
      </w:pPr>
    </w:p>
    <w:p w14:paraId="6EE5337A" w14:textId="77777777" w:rsidR="006726D6" w:rsidRPr="006726D6" w:rsidRDefault="006726D6" w:rsidP="006726D6">
      <w:pPr>
        <w:rPr>
          <w:b/>
        </w:rPr>
      </w:pPr>
    </w:p>
    <w:p w14:paraId="69F4BEA9" w14:textId="77777777" w:rsidR="006726D6" w:rsidRPr="006726D6" w:rsidRDefault="006726D6" w:rsidP="006726D6">
      <w:pPr>
        <w:pStyle w:val="ListParagraph"/>
        <w:widowControl/>
        <w:numPr>
          <w:ilvl w:val="0"/>
          <w:numId w:val="35"/>
        </w:numPr>
        <w:autoSpaceDE/>
        <w:autoSpaceDN/>
        <w:adjustRightInd/>
        <w:spacing w:line="259" w:lineRule="auto"/>
        <w:contextualSpacing/>
        <w:rPr>
          <w:rFonts w:ascii="Times New Roman" w:hAnsi="Times New Roman"/>
          <w:b/>
        </w:rPr>
      </w:pPr>
      <w:r w:rsidRPr="006726D6">
        <w:rPr>
          <w:rFonts w:ascii="Times New Roman" w:hAnsi="Times New Roman"/>
          <w:b/>
        </w:rPr>
        <w:t>CONSTRUCTION OVERSIGHT</w:t>
      </w:r>
    </w:p>
    <w:p w14:paraId="6D435699" w14:textId="77777777" w:rsidR="006726D6" w:rsidRPr="006726D6" w:rsidRDefault="006726D6" w:rsidP="006726D6">
      <w:pPr>
        <w:pStyle w:val="ListParagraph"/>
        <w:ind w:left="1080"/>
        <w:rPr>
          <w:rFonts w:ascii="Times New Roman" w:hAnsi="Times New Roman"/>
          <w:b/>
        </w:rPr>
      </w:pPr>
    </w:p>
    <w:p w14:paraId="4B5E196D" w14:textId="77777777" w:rsidR="006726D6" w:rsidRPr="006726D6" w:rsidRDefault="006726D6" w:rsidP="006726D6">
      <w:pPr>
        <w:pStyle w:val="ListParagraph"/>
        <w:ind w:left="-90"/>
        <w:rPr>
          <w:rFonts w:ascii="Times New Roman" w:hAnsi="Times New Roman"/>
        </w:rPr>
      </w:pPr>
      <w:r w:rsidRPr="006726D6">
        <w:rPr>
          <w:rFonts w:ascii="Times New Roman" w:hAnsi="Times New Roman"/>
        </w:rPr>
        <w:t>Construction activities will be overseen by WCDA, U.S. Forest Service and Kay-Linn Enterprises personnel.  (</w:t>
      </w:r>
      <w:r w:rsidRPr="006726D6">
        <w:rPr>
          <w:rFonts w:ascii="Times New Roman" w:hAnsi="Times New Roman"/>
          <w:i/>
        </w:rPr>
        <w:t>insert awardees name)</w:t>
      </w:r>
      <w:r w:rsidRPr="006726D6">
        <w:rPr>
          <w:rFonts w:ascii="Times New Roman" w:hAnsi="Times New Roman"/>
        </w:rPr>
        <w:t xml:space="preserve"> shall be required to respond to directions and suggestions as provided by Kay-Linn Enterprises which relate to construction techniques, quality of work and specific trail amenities and routes.  (</w:t>
      </w:r>
      <w:r w:rsidRPr="006726D6">
        <w:rPr>
          <w:rFonts w:ascii="Times New Roman" w:hAnsi="Times New Roman"/>
          <w:i/>
        </w:rPr>
        <w:t>insert awardees name)</w:t>
      </w:r>
      <w:r w:rsidRPr="006726D6">
        <w:rPr>
          <w:rFonts w:ascii="Times New Roman" w:hAnsi="Times New Roman"/>
        </w:rPr>
        <w:t>shall be required to respond to directions from U.S. Forest Service personnel which relate to use and protection of properties of the U.S. Forest Service not directly involved in trail construction such as materials and equipment staging areas or issues relating to safety and intrusions upon other forest users.</w:t>
      </w:r>
    </w:p>
    <w:p w14:paraId="74024F86" w14:textId="77777777" w:rsidR="006726D6" w:rsidRPr="006726D6" w:rsidRDefault="006726D6" w:rsidP="006726D6">
      <w:pPr>
        <w:pStyle w:val="ListParagraph"/>
        <w:ind w:left="-90"/>
        <w:rPr>
          <w:rFonts w:ascii="Times New Roman" w:hAnsi="Times New Roman"/>
          <w:i/>
        </w:rPr>
      </w:pPr>
      <w:r w:rsidRPr="006726D6">
        <w:rPr>
          <w:rFonts w:ascii="Times New Roman" w:hAnsi="Times New Roman"/>
        </w:rPr>
        <w:t>All invoices presented by (</w:t>
      </w:r>
      <w:r w:rsidRPr="006726D6">
        <w:rPr>
          <w:rFonts w:ascii="Times New Roman" w:hAnsi="Times New Roman"/>
          <w:i/>
        </w:rPr>
        <w:t xml:space="preserve">insert awardees name) </w:t>
      </w:r>
      <w:r w:rsidRPr="006726D6">
        <w:rPr>
          <w:rFonts w:ascii="Times New Roman" w:hAnsi="Times New Roman"/>
        </w:rPr>
        <w:t>to WCDA will be reviewed by Kay-Linn and U.S. Forest Service to verify completeness of work presented for payment.</w:t>
      </w:r>
    </w:p>
    <w:p w14:paraId="17B1BB39" w14:textId="77777777" w:rsidR="006726D6" w:rsidRPr="006726D6" w:rsidRDefault="006726D6" w:rsidP="006726D6">
      <w:pPr>
        <w:rPr>
          <w:b/>
        </w:rPr>
      </w:pPr>
    </w:p>
    <w:p w14:paraId="186830C8" w14:textId="77777777" w:rsidR="006726D6" w:rsidRPr="006726D6" w:rsidRDefault="006726D6" w:rsidP="006726D6">
      <w:pPr>
        <w:rPr>
          <w:b/>
        </w:rPr>
      </w:pPr>
    </w:p>
    <w:p w14:paraId="70242F89" w14:textId="77777777" w:rsidR="006726D6" w:rsidRPr="006726D6" w:rsidRDefault="006726D6" w:rsidP="006726D6">
      <w:pPr>
        <w:rPr>
          <w:b/>
        </w:rPr>
      </w:pPr>
    </w:p>
    <w:p w14:paraId="37409487" w14:textId="77777777" w:rsidR="006726D6" w:rsidRPr="006726D6" w:rsidRDefault="006726D6" w:rsidP="006726D6">
      <w:pPr>
        <w:rPr>
          <w:b/>
        </w:rPr>
      </w:pPr>
    </w:p>
    <w:p w14:paraId="438EDF53" w14:textId="77777777" w:rsidR="006726D6" w:rsidRPr="006726D6" w:rsidRDefault="006726D6" w:rsidP="006726D6">
      <w:pPr>
        <w:rPr>
          <w:b/>
        </w:rPr>
      </w:pPr>
    </w:p>
    <w:p w14:paraId="5B1A5CA6" w14:textId="77777777" w:rsidR="006726D6" w:rsidRPr="006726D6" w:rsidRDefault="006726D6" w:rsidP="006726D6">
      <w:pPr>
        <w:pStyle w:val="ListParagraph"/>
        <w:widowControl/>
        <w:numPr>
          <w:ilvl w:val="0"/>
          <w:numId w:val="35"/>
        </w:numPr>
        <w:autoSpaceDE/>
        <w:autoSpaceDN/>
        <w:adjustRightInd/>
        <w:spacing w:line="259" w:lineRule="auto"/>
        <w:contextualSpacing/>
        <w:rPr>
          <w:rFonts w:ascii="Times New Roman" w:hAnsi="Times New Roman"/>
          <w:b/>
        </w:rPr>
      </w:pPr>
      <w:r w:rsidRPr="006726D6">
        <w:rPr>
          <w:rFonts w:ascii="Times New Roman" w:hAnsi="Times New Roman"/>
          <w:b/>
        </w:rPr>
        <w:t xml:space="preserve"> CONTRACT PRICE</w:t>
      </w:r>
    </w:p>
    <w:p w14:paraId="1D6142EB" w14:textId="77777777" w:rsidR="006726D6" w:rsidRPr="006726D6" w:rsidRDefault="006726D6" w:rsidP="006726D6">
      <w:pPr>
        <w:rPr>
          <w:b/>
        </w:rPr>
      </w:pPr>
    </w:p>
    <w:p w14:paraId="53D9CD68" w14:textId="58E885C6" w:rsidR="006726D6" w:rsidRPr="00483258" w:rsidRDefault="006726D6" w:rsidP="006726D6">
      <w:r w:rsidRPr="006726D6">
        <w:t>WCDA hereby agrees to pay to (</w:t>
      </w:r>
      <w:r w:rsidRPr="006726D6">
        <w:rPr>
          <w:i/>
        </w:rPr>
        <w:t>insert awardees name)</w:t>
      </w:r>
      <w:r w:rsidRPr="006726D6">
        <w:t xml:space="preserve"> an amount not greater than $ ______ for completion of the aforementioned scope of work.  Any increases to this amount shall be as agreed upon by WCDA and (</w:t>
      </w:r>
      <w:r w:rsidRPr="006726D6">
        <w:rPr>
          <w:i/>
        </w:rPr>
        <w:t xml:space="preserve">insert awardees name) </w:t>
      </w:r>
      <w:r w:rsidRPr="006726D6">
        <w:t>based upon significant and appropriate expansion of the defined Scope of Work as delineated as of the date of this contract.</w:t>
      </w:r>
    </w:p>
    <w:p w14:paraId="65A9ED1D" w14:textId="77777777" w:rsidR="006726D6" w:rsidRPr="006726D6" w:rsidRDefault="006726D6" w:rsidP="006726D6">
      <w:pPr>
        <w:rPr>
          <w:b/>
        </w:rPr>
      </w:pPr>
    </w:p>
    <w:p w14:paraId="42FA65AD" w14:textId="77777777" w:rsidR="006726D6" w:rsidRPr="006726D6" w:rsidRDefault="006726D6" w:rsidP="006726D6">
      <w:pPr>
        <w:rPr>
          <w:b/>
        </w:rPr>
      </w:pPr>
    </w:p>
    <w:p w14:paraId="1B1B6628" w14:textId="77777777" w:rsidR="006726D6" w:rsidRPr="006726D6" w:rsidRDefault="006726D6" w:rsidP="006726D6">
      <w:pPr>
        <w:rPr>
          <w:b/>
        </w:rPr>
      </w:pPr>
    </w:p>
    <w:p w14:paraId="052ACAE0" w14:textId="77777777" w:rsidR="006726D6" w:rsidRPr="006726D6" w:rsidRDefault="006726D6" w:rsidP="006726D6">
      <w:pPr>
        <w:rPr>
          <w:b/>
        </w:rPr>
      </w:pPr>
      <w:r w:rsidRPr="006726D6">
        <w:rPr>
          <w:b/>
        </w:rPr>
        <w:t>This Contract is hereby entered into and agreed upon by:</w:t>
      </w:r>
    </w:p>
    <w:p w14:paraId="55B5ABA5" w14:textId="77777777" w:rsidR="006726D6" w:rsidRPr="006726D6" w:rsidRDefault="006726D6" w:rsidP="006726D6">
      <w:pPr>
        <w:rPr>
          <w:b/>
        </w:rPr>
      </w:pPr>
    </w:p>
    <w:p w14:paraId="3586C297" w14:textId="77777777" w:rsidR="006726D6" w:rsidRPr="006726D6" w:rsidRDefault="006726D6" w:rsidP="006726D6">
      <w:pPr>
        <w:rPr>
          <w:b/>
        </w:rPr>
      </w:pPr>
    </w:p>
    <w:p w14:paraId="0DE3F90B" w14:textId="77777777" w:rsidR="006726D6" w:rsidRPr="006726D6" w:rsidRDefault="006726D6" w:rsidP="006726D6">
      <w:pPr>
        <w:pBdr>
          <w:bottom w:val="single" w:sz="12" w:space="1" w:color="auto"/>
        </w:pBdr>
        <w:rPr>
          <w:b/>
        </w:rPr>
      </w:pPr>
    </w:p>
    <w:p w14:paraId="7DD5DAD5" w14:textId="349CFFA7" w:rsidR="006726D6" w:rsidRPr="006726D6" w:rsidRDefault="006726D6" w:rsidP="006726D6">
      <w:pPr>
        <w:rPr>
          <w:b/>
        </w:rPr>
      </w:pPr>
      <w:r w:rsidRPr="006726D6">
        <w:rPr>
          <w:b/>
        </w:rPr>
        <w:t>(</w:t>
      </w:r>
      <w:r w:rsidRPr="006726D6">
        <w:rPr>
          <w:b/>
          <w:i/>
        </w:rPr>
        <w:t>insert awardees name)</w:t>
      </w:r>
      <w:r w:rsidRPr="006726D6">
        <w:rPr>
          <w:b/>
        </w:rPr>
        <w:t xml:space="preserve">                                                                               </w:t>
      </w:r>
      <w:r w:rsidR="00483258">
        <w:rPr>
          <w:b/>
        </w:rPr>
        <w:tab/>
      </w:r>
      <w:r w:rsidR="00483258">
        <w:rPr>
          <w:b/>
        </w:rPr>
        <w:tab/>
      </w:r>
      <w:r w:rsidR="00483258">
        <w:rPr>
          <w:b/>
        </w:rPr>
        <w:tab/>
      </w:r>
      <w:r w:rsidR="00483258">
        <w:rPr>
          <w:b/>
        </w:rPr>
        <w:tab/>
      </w:r>
      <w:r w:rsidRPr="006726D6">
        <w:rPr>
          <w:b/>
        </w:rPr>
        <w:t>Date</w:t>
      </w:r>
    </w:p>
    <w:p w14:paraId="1039144B" w14:textId="77777777" w:rsidR="006726D6" w:rsidRDefault="006726D6" w:rsidP="006726D6">
      <w:pPr>
        <w:pBdr>
          <w:bottom w:val="single" w:sz="12" w:space="1" w:color="auto"/>
        </w:pBdr>
        <w:rPr>
          <w:b/>
        </w:rPr>
      </w:pPr>
    </w:p>
    <w:p w14:paraId="6B60E860" w14:textId="77777777" w:rsidR="00483258" w:rsidRDefault="00483258" w:rsidP="006726D6">
      <w:pPr>
        <w:pBdr>
          <w:bottom w:val="single" w:sz="12" w:space="1" w:color="auto"/>
        </w:pBdr>
        <w:rPr>
          <w:b/>
        </w:rPr>
      </w:pPr>
    </w:p>
    <w:p w14:paraId="7FBF96D8" w14:textId="77777777" w:rsidR="00483258" w:rsidRPr="006726D6" w:rsidRDefault="00483258" w:rsidP="006726D6">
      <w:pPr>
        <w:pBdr>
          <w:bottom w:val="single" w:sz="12" w:space="1" w:color="auto"/>
        </w:pBdr>
        <w:rPr>
          <w:b/>
        </w:rPr>
      </w:pPr>
    </w:p>
    <w:p w14:paraId="15D9E43B" w14:textId="62087295" w:rsidR="002031E6" w:rsidRPr="00483258" w:rsidRDefault="006726D6" w:rsidP="00483258">
      <w:pPr>
        <w:rPr>
          <w:b/>
        </w:rPr>
        <w:sectPr w:rsidR="002031E6" w:rsidRPr="00483258" w:rsidSect="00334A2B">
          <w:type w:val="continuous"/>
          <w:pgSz w:w="12240" w:h="15840" w:code="1"/>
          <w:pgMar w:top="1152" w:right="1152" w:bottom="1152" w:left="1152" w:header="432" w:footer="432" w:gutter="0"/>
          <w:cols w:space="720"/>
          <w:noEndnote/>
        </w:sectPr>
      </w:pPr>
      <w:r w:rsidRPr="006726D6">
        <w:rPr>
          <w:b/>
        </w:rPr>
        <w:t xml:space="preserve">WCDA                                                                               </w:t>
      </w:r>
      <w:r w:rsidR="00483258">
        <w:rPr>
          <w:b/>
        </w:rPr>
        <w:t xml:space="preserve">                     Date</w:t>
      </w:r>
    </w:p>
    <w:p w14:paraId="142B63AB" w14:textId="77777777" w:rsidR="002031E6" w:rsidRPr="00483258" w:rsidRDefault="002031E6" w:rsidP="00483258">
      <w:pPr>
        <w:rPr>
          <w:sz w:val="20"/>
          <w:szCs w:val="20"/>
        </w:rPr>
      </w:pPr>
    </w:p>
    <w:sectPr w:rsidR="002031E6" w:rsidRPr="00483258" w:rsidSect="00334A2B">
      <w:footerReference w:type="default" r:id="rId19"/>
      <w:pgSz w:w="12240" w:h="15840"/>
      <w:pgMar w:top="1152" w:right="1152" w:bottom="1152" w:left="1152" w:header="720" w:footer="144"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0" w:author="Jeremy ATR" w:date="2015-10-20T08:56:00Z" w:initials="JA">
    <w:p w14:paraId="68E811DF" w14:textId="1D027CC3" w:rsidR="00D1720B" w:rsidRDefault="00D1720B">
      <w:pPr>
        <w:pStyle w:val="CommentText"/>
      </w:pPr>
      <w:r>
        <w:rPr>
          <w:rStyle w:val="CommentReference"/>
        </w:rPr>
        <w:annotationRef/>
      </w:r>
      <w:r>
        <w:t>WCDA in/out of italics. Update for consistency unless this is needed for other reasons?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2D7AD" w14:textId="77777777" w:rsidR="00D1720B" w:rsidRDefault="00D1720B">
      <w:r>
        <w:separator/>
      </w:r>
    </w:p>
  </w:endnote>
  <w:endnote w:type="continuationSeparator" w:id="0">
    <w:p w14:paraId="7B35A4FB" w14:textId="77777777" w:rsidR="00D1720B" w:rsidRDefault="00D17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Baskerville Old Face">
    <w:panose1 w:val="02020602080505020303"/>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RomanS">
    <w:altName w:val="Times New Roman"/>
    <w:charset w:val="00"/>
    <w:family w:val="auto"/>
    <w:pitch w:val="variable"/>
    <w:sig w:usb0="00000000" w:usb1="00000000" w:usb2="00000000"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162C3" w14:textId="77777777" w:rsidR="00D1720B" w:rsidRPr="00C41AAD" w:rsidRDefault="00D1720B">
    <w:pPr>
      <w:pStyle w:val="Footer"/>
      <w:jc w:val="center"/>
    </w:pPr>
    <w:r w:rsidRPr="00C41AAD">
      <w:rPr>
        <w:rStyle w:val="PageNumber"/>
      </w:rPr>
      <w:fldChar w:fldCharType="begin"/>
    </w:r>
    <w:r w:rsidRPr="00C41AAD">
      <w:rPr>
        <w:rStyle w:val="PageNumber"/>
      </w:rPr>
      <w:instrText xml:space="preserve"> PAGE </w:instrText>
    </w:r>
    <w:r w:rsidRPr="00C41AAD">
      <w:rPr>
        <w:rStyle w:val="PageNumber"/>
      </w:rPr>
      <w:fldChar w:fldCharType="separate"/>
    </w:r>
    <w:r w:rsidR="007D5357">
      <w:rPr>
        <w:rStyle w:val="PageNumber"/>
        <w:noProof/>
      </w:rPr>
      <w:t>1</w:t>
    </w:r>
    <w:r w:rsidRPr="00C41AAD">
      <w:rPr>
        <w:rStyle w:val="PageNumber"/>
      </w:rPr>
      <w:fldChar w:fldCharType="end"/>
    </w:r>
    <w:r>
      <w:rPr>
        <w:rStyle w:val="PageNumber"/>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B573A" w14:textId="77777777" w:rsidR="00D1720B" w:rsidRDefault="00D1720B" w:rsidP="0055603D">
    <w:pPr>
      <w:pStyle w:val="Footer"/>
      <w:jc w:val="center"/>
    </w:pPr>
    <w:r>
      <w:fldChar w:fldCharType="begin"/>
    </w:r>
    <w:r>
      <w:instrText xml:space="preserve"> PAGE   \* MERGEFORMAT </w:instrText>
    </w:r>
    <w:r>
      <w:fldChar w:fldCharType="separate"/>
    </w:r>
    <w:r w:rsidR="007D5357">
      <w:rPr>
        <w:noProof/>
      </w:rPr>
      <w:t>32</w:t>
    </w:r>
    <w:r>
      <w:rPr>
        <w:noProof/>
      </w:rPr>
      <w:fldChar w:fldCharType="end"/>
    </w:r>
  </w:p>
  <w:p w14:paraId="54DE2D07" w14:textId="77777777" w:rsidR="00D1720B" w:rsidRDefault="00D1720B" w:rsidP="0055603D">
    <w:pPr>
      <w:spacing w:line="240" w:lineRule="exact"/>
      <w:jc w:val="center"/>
      <w:rPr>
        <w:rFonts w:ascii="Baskerville Old Face" w:hAnsi="Baskerville Old Face"/>
        <w:szCs w:val="20"/>
      </w:rPr>
    </w:pPr>
  </w:p>
  <w:p w14:paraId="6A724107" w14:textId="77777777" w:rsidR="00D1720B" w:rsidRDefault="00D1720B"/>
  <w:p w14:paraId="3C35A16E" w14:textId="77777777" w:rsidR="00D1720B" w:rsidRDefault="00D1720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974D1" w14:textId="77777777" w:rsidR="00D1720B" w:rsidRDefault="00D1720B">
      <w:r>
        <w:separator/>
      </w:r>
    </w:p>
  </w:footnote>
  <w:footnote w:type="continuationSeparator" w:id="0">
    <w:p w14:paraId="14386495" w14:textId="77777777" w:rsidR="00D1720B" w:rsidRDefault="00D172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138B4" w14:textId="77777777" w:rsidR="00D1720B" w:rsidRDefault="00D1720B">
    <w:pPr>
      <w:rPr>
        <w:rFonts w:ascii="Book Antiqua" w:hAnsi="Book Antiqua" w:cs="Book Antiqua"/>
      </w:rPr>
    </w:pPr>
  </w:p>
  <w:p w14:paraId="40D91041" w14:textId="77777777" w:rsidR="00D1720B" w:rsidRDefault="00D1720B">
    <w:pPr>
      <w:rPr>
        <w:rFonts w:ascii="Book Antiqua" w:hAnsi="Book Antiqua" w:cs="Book Antiqua"/>
      </w:rPr>
    </w:pPr>
    <w:r>
      <w:rPr>
        <w:rFonts w:ascii="Book Antiqua" w:hAnsi="Book Antiqua" w:cs="Book Antiqua"/>
      </w:rPr>
      <w:t xml:space="preserve">   </w:t>
    </w:r>
  </w:p>
  <w:p w14:paraId="625176A9" w14:textId="77777777" w:rsidR="00D1720B" w:rsidRDefault="00D1720B">
    <w:pPr>
      <w:spacing w:line="240" w:lineRule="exact"/>
      <w:rPr>
        <w:rFonts w:ascii="Book Antiqua" w:hAnsi="Book Antiqua" w:cs="Book Antiqu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0"/>
    <w:name w:val="AutoList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nsid w:val="00000006"/>
    <w:multiLevelType w:val="multilevel"/>
    <w:tmpl w:val="00000000"/>
    <w:name w:val="Auto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63A0A4B"/>
    <w:multiLevelType w:val="hybridMultilevel"/>
    <w:tmpl w:val="56B61B24"/>
    <w:lvl w:ilvl="0" w:tplc="3A043548">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5828A7"/>
    <w:multiLevelType w:val="hybridMultilevel"/>
    <w:tmpl w:val="6F7A1310"/>
    <w:lvl w:ilvl="0" w:tplc="1DA80008">
      <w:start w:val="1"/>
      <w:numFmt w:val="bullet"/>
      <w:lvlText w:val=""/>
      <w:lvlJc w:val="left"/>
      <w:pPr>
        <w:tabs>
          <w:tab w:val="num" w:pos="1396"/>
        </w:tabs>
        <w:ind w:left="1396"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nsid w:val="098D0F41"/>
    <w:multiLevelType w:val="hybridMultilevel"/>
    <w:tmpl w:val="7CAA2DEA"/>
    <w:lvl w:ilvl="0" w:tplc="1DA80008">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B9D25F4"/>
    <w:multiLevelType w:val="hybridMultilevel"/>
    <w:tmpl w:val="A8B6FEFE"/>
    <w:lvl w:ilvl="0" w:tplc="1DA80008">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FA561E4"/>
    <w:multiLevelType w:val="hybridMultilevel"/>
    <w:tmpl w:val="5382FFD2"/>
    <w:lvl w:ilvl="0" w:tplc="1DA80008">
      <w:start w:val="1"/>
      <w:numFmt w:val="bullet"/>
      <w:lvlText w:val=""/>
      <w:lvlJc w:val="left"/>
      <w:pPr>
        <w:tabs>
          <w:tab w:val="num" w:pos="1283"/>
        </w:tabs>
        <w:ind w:left="1283" w:hanging="360"/>
      </w:pPr>
      <w:rPr>
        <w:rFonts w:ascii="Wingdings" w:hAnsi="Wingdings" w:hint="default"/>
      </w:rPr>
    </w:lvl>
    <w:lvl w:ilvl="1" w:tplc="04090003" w:tentative="1">
      <w:start w:val="1"/>
      <w:numFmt w:val="bullet"/>
      <w:lvlText w:val="o"/>
      <w:lvlJc w:val="left"/>
      <w:pPr>
        <w:tabs>
          <w:tab w:val="num" w:pos="1867"/>
        </w:tabs>
        <w:ind w:left="1867" w:hanging="360"/>
      </w:pPr>
      <w:rPr>
        <w:rFonts w:ascii="Courier New" w:hAnsi="Courier New" w:cs="Courier New"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cs="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cs="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7">
    <w:nsid w:val="141D42BE"/>
    <w:multiLevelType w:val="hybridMultilevel"/>
    <w:tmpl w:val="B596AF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D57226"/>
    <w:multiLevelType w:val="hybridMultilevel"/>
    <w:tmpl w:val="AAFE6CBE"/>
    <w:lvl w:ilvl="0" w:tplc="525CEA64">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1C4991"/>
    <w:multiLevelType w:val="hybridMultilevel"/>
    <w:tmpl w:val="570AAF9C"/>
    <w:lvl w:ilvl="0" w:tplc="C93E0A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AB18F1"/>
    <w:multiLevelType w:val="hybridMultilevel"/>
    <w:tmpl w:val="E3FA8090"/>
    <w:lvl w:ilvl="0" w:tplc="E812A8E6">
      <w:start w:val="6"/>
      <w:numFmt w:val="upperRoman"/>
      <w:lvlText w:val="%1."/>
      <w:lvlJc w:val="left"/>
      <w:pPr>
        <w:tabs>
          <w:tab w:val="num" w:pos="1080"/>
        </w:tabs>
        <w:ind w:left="1080" w:hanging="720"/>
      </w:pPr>
      <w:rPr>
        <w:rFonts w:hint="default"/>
      </w:rPr>
    </w:lvl>
    <w:lvl w:ilvl="1" w:tplc="87928C62">
      <w:start w:val="1290"/>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B71B9F"/>
    <w:multiLevelType w:val="hybridMultilevel"/>
    <w:tmpl w:val="06B84208"/>
    <w:lvl w:ilvl="0" w:tplc="1DA8000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40059C5"/>
    <w:multiLevelType w:val="hybridMultilevel"/>
    <w:tmpl w:val="F4201902"/>
    <w:lvl w:ilvl="0" w:tplc="0E10B7AC">
      <w:start w:val="1600"/>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BC57AC"/>
    <w:multiLevelType w:val="hybridMultilevel"/>
    <w:tmpl w:val="4EFEF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5D7C98"/>
    <w:multiLevelType w:val="hybridMultilevel"/>
    <w:tmpl w:val="A5566A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A452BB3"/>
    <w:multiLevelType w:val="hybridMultilevel"/>
    <w:tmpl w:val="6E147068"/>
    <w:lvl w:ilvl="0" w:tplc="6856463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961083"/>
    <w:multiLevelType w:val="hybridMultilevel"/>
    <w:tmpl w:val="E4BEF872"/>
    <w:lvl w:ilvl="0" w:tplc="1DA80008">
      <w:start w:val="1"/>
      <w:numFmt w:val="bullet"/>
      <w:lvlText w:val=""/>
      <w:lvlJc w:val="left"/>
      <w:pPr>
        <w:tabs>
          <w:tab w:val="num" w:pos="787"/>
        </w:tabs>
        <w:ind w:left="787" w:hanging="360"/>
      </w:pPr>
      <w:rPr>
        <w:rFonts w:ascii="Wingdings" w:hAnsi="Wingdings" w:hint="default"/>
      </w:rPr>
    </w:lvl>
    <w:lvl w:ilvl="1" w:tplc="04090003">
      <w:start w:val="1"/>
      <w:numFmt w:val="bullet"/>
      <w:lvlText w:val="o"/>
      <w:lvlJc w:val="left"/>
      <w:pPr>
        <w:tabs>
          <w:tab w:val="num" w:pos="1507"/>
        </w:tabs>
        <w:ind w:left="1507"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CEC7718"/>
    <w:multiLevelType w:val="hybridMultilevel"/>
    <w:tmpl w:val="F1E479E2"/>
    <w:lvl w:ilvl="0" w:tplc="1DC0A5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0B47F46"/>
    <w:multiLevelType w:val="hybridMultilevel"/>
    <w:tmpl w:val="B1C4191E"/>
    <w:lvl w:ilvl="0" w:tplc="6042314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40077F0"/>
    <w:multiLevelType w:val="hybridMultilevel"/>
    <w:tmpl w:val="333E5C10"/>
    <w:lvl w:ilvl="0" w:tplc="BBE6DAF2">
      <w:start w:val="1330"/>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B4B69"/>
    <w:multiLevelType w:val="hybridMultilevel"/>
    <w:tmpl w:val="8A3A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BA6D1F"/>
    <w:multiLevelType w:val="hybridMultilevel"/>
    <w:tmpl w:val="7B886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C45F9A"/>
    <w:multiLevelType w:val="hybridMultilevel"/>
    <w:tmpl w:val="7A1A929C"/>
    <w:lvl w:ilvl="0" w:tplc="1DA80008">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4A3811CE"/>
    <w:multiLevelType w:val="hybridMultilevel"/>
    <w:tmpl w:val="A5C04560"/>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973681"/>
    <w:multiLevelType w:val="hybridMultilevel"/>
    <w:tmpl w:val="2182F55A"/>
    <w:lvl w:ilvl="0" w:tplc="767CF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7625BE"/>
    <w:multiLevelType w:val="hybridMultilevel"/>
    <w:tmpl w:val="915E2C46"/>
    <w:lvl w:ilvl="0" w:tplc="77BE37B6">
      <w:start w:val="1250"/>
      <w:numFmt w:val="decimalZero"/>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4E4083"/>
    <w:multiLevelType w:val="hybridMultilevel"/>
    <w:tmpl w:val="1108D4CC"/>
    <w:lvl w:ilvl="0" w:tplc="70A01744">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78B2959"/>
    <w:multiLevelType w:val="hybridMultilevel"/>
    <w:tmpl w:val="EFF41F4A"/>
    <w:lvl w:ilvl="0" w:tplc="A0A8BCC2">
      <w:start w:val="1700"/>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B952275"/>
    <w:multiLevelType w:val="hybridMultilevel"/>
    <w:tmpl w:val="245C41A4"/>
    <w:lvl w:ilvl="0" w:tplc="1DA80008">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5F8C3FE1"/>
    <w:multiLevelType w:val="hybridMultilevel"/>
    <w:tmpl w:val="C2EA3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AC14CF"/>
    <w:multiLevelType w:val="hybridMultilevel"/>
    <w:tmpl w:val="E5929026"/>
    <w:lvl w:ilvl="0" w:tplc="D180C596">
      <w:start w:val="1770"/>
      <w:numFmt w:val="decimal"/>
      <w:lvlText w:val="%1"/>
      <w:lvlJc w:val="left"/>
      <w:pPr>
        <w:tabs>
          <w:tab w:val="num" w:pos="795"/>
        </w:tabs>
        <w:ind w:left="795" w:hanging="435"/>
      </w:pPr>
      <w:rPr>
        <w:rFonts w:hint="default"/>
      </w:rPr>
    </w:lvl>
    <w:lvl w:ilvl="1" w:tplc="81DA2D98">
      <w:start w:val="8"/>
      <w:numFmt w:val="decimalZero"/>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06A186B"/>
    <w:multiLevelType w:val="hybridMultilevel"/>
    <w:tmpl w:val="06DCA24E"/>
    <w:lvl w:ilvl="0" w:tplc="1DA80008">
      <w:start w:val="1"/>
      <w:numFmt w:val="bullet"/>
      <w:lvlText w:val=""/>
      <w:lvlJc w:val="left"/>
      <w:pPr>
        <w:tabs>
          <w:tab w:val="num" w:pos="787"/>
        </w:tabs>
        <w:ind w:left="78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33D5C17"/>
    <w:multiLevelType w:val="hybridMultilevel"/>
    <w:tmpl w:val="EFB47828"/>
    <w:lvl w:ilvl="0" w:tplc="954275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656FC6"/>
    <w:multiLevelType w:val="hybridMultilevel"/>
    <w:tmpl w:val="2FEE31EC"/>
    <w:lvl w:ilvl="0" w:tplc="3EC67B72">
      <w:start w:val="1100"/>
      <w:numFmt w:val="decimalZero"/>
      <w:lvlText w:val="%1"/>
      <w:lvlJc w:val="left"/>
      <w:pPr>
        <w:tabs>
          <w:tab w:val="num" w:pos="2880"/>
        </w:tabs>
        <w:ind w:left="2880" w:hanging="144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673935FC"/>
    <w:multiLevelType w:val="hybridMultilevel"/>
    <w:tmpl w:val="1DA6E94E"/>
    <w:lvl w:ilvl="0" w:tplc="1DA80008">
      <w:start w:val="1"/>
      <w:numFmt w:val="bullet"/>
      <w:lvlText w:val=""/>
      <w:lvlJc w:val="left"/>
      <w:pPr>
        <w:tabs>
          <w:tab w:val="num" w:pos="856"/>
        </w:tabs>
        <w:ind w:left="856" w:hanging="360"/>
      </w:pPr>
      <w:rPr>
        <w:rFonts w:ascii="Wingdings" w:hAnsi="Wingdings" w:hint="default"/>
      </w:rPr>
    </w:lvl>
    <w:lvl w:ilvl="1" w:tplc="04090003">
      <w:start w:val="1"/>
      <w:numFmt w:val="bullet"/>
      <w:lvlText w:val="o"/>
      <w:lvlJc w:val="left"/>
      <w:pPr>
        <w:tabs>
          <w:tab w:val="num" w:pos="1576"/>
        </w:tabs>
        <w:ind w:left="1576" w:hanging="360"/>
      </w:pPr>
      <w:rPr>
        <w:rFonts w:ascii="Courier New" w:hAnsi="Courier New" w:cs="Courier New" w:hint="default"/>
      </w:rPr>
    </w:lvl>
    <w:lvl w:ilvl="2" w:tplc="04090005">
      <w:start w:val="1"/>
      <w:numFmt w:val="bullet"/>
      <w:lvlText w:val=""/>
      <w:lvlJc w:val="left"/>
      <w:pPr>
        <w:tabs>
          <w:tab w:val="num" w:pos="2296"/>
        </w:tabs>
        <w:ind w:left="2296" w:hanging="360"/>
      </w:pPr>
      <w:rPr>
        <w:rFonts w:ascii="Wingdings" w:hAnsi="Wingdings" w:hint="default"/>
      </w:rPr>
    </w:lvl>
    <w:lvl w:ilvl="3" w:tplc="1DA80008">
      <w:start w:val="1"/>
      <w:numFmt w:val="bullet"/>
      <w:lvlText w:val=""/>
      <w:lvlJc w:val="left"/>
      <w:pPr>
        <w:tabs>
          <w:tab w:val="num" w:pos="3016"/>
        </w:tabs>
        <w:ind w:left="3016" w:hanging="360"/>
      </w:pPr>
      <w:rPr>
        <w:rFonts w:ascii="Wingdings" w:hAnsi="Wingdings"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6B7E007F"/>
    <w:multiLevelType w:val="hybridMultilevel"/>
    <w:tmpl w:val="8926D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pStyle w:val="Level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ED776E6"/>
    <w:multiLevelType w:val="hybridMultilevel"/>
    <w:tmpl w:val="AB8CBFE0"/>
    <w:lvl w:ilvl="0" w:tplc="1DA80008">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79120916"/>
    <w:multiLevelType w:val="hybridMultilevel"/>
    <w:tmpl w:val="C81A246C"/>
    <w:lvl w:ilvl="0" w:tplc="5E206414">
      <w:start w:val="1310"/>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E9B653E"/>
    <w:multiLevelType w:val="hybridMultilevel"/>
    <w:tmpl w:val="C294457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num>
  <w:num w:numId="11">
    <w:abstractNumId w:val="35"/>
  </w:num>
  <w:num w:numId="12">
    <w:abstractNumId w:val="29"/>
  </w:num>
  <w:num w:numId="13">
    <w:abstractNumId w:val="3"/>
  </w:num>
  <w:num w:numId="14">
    <w:abstractNumId w:val="6"/>
  </w:num>
  <w:num w:numId="15">
    <w:abstractNumId w:val="23"/>
  </w:num>
  <w:num w:numId="16">
    <w:abstractNumId w:val="10"/>
  </w:num>
  <w:num w:numId="17">
    <w:abstractNumId w:val="33"/>
  </w:num>
  <w:num w:numId="18">
    <w:abstractNumId w:val="25"/>
  </w:num>
  <w:num w:numId="19">
    <w:abstractNumId w:val="37"/>
  </w:num>
  <w:num w:numId="20">
    <w:abstractNumId w:val="19"/>
  </w:num>
  <w:num w:numId="21">
    <w:abstractNumId w:val="12"/>
  </w:num>
  <w:num w:numId="22">
    <w:abstractNumId w:val="27"/>
  </w:num>
  <w:num w:numId="23">
    <w:abstractNumId w:val="30"/>
  </w:num>
  <w:num w:numId="24">
    <w:abstractNumId w:val="2"/>
  </w:num>
  <w:num w:numId="25">
    <w:abstractNumId w:val="0"/>
    <w:lvlOverride w:ilvl="0">
      <w:startOverride w:val="5"/>
      <w:lvl w:ilvl="0">
        <w:start w:val="5"/>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26">
    <w:abstractNumId w:val="1"/>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7">
    <w:abstractNumId w:val="38"/>
  </w:num>
  <w:num w:numId="28">
    <w:abstractNumId w:val="26"/>
  </w:num>
  <w:num w:numId="29">
    <w:abstractNumId w:val="18"/>
  </w:num>
  <w:num w:numId="30">
    <w:abstractNumId w:val="15"/>
  </w:num>
  <w:num w:numId="31">
    <w:abstractNumId w:val="24"/>
  </w:num>
  <w:num w:numId="32">
    <w:abstractNumId w:val="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9"/>
  </w:num>
  <w:num w:numId="36">
    <w:abstractNumId w:val="32"/>
  </w:num>
  <w:num w:numId="37">
    <w:abstractNumId w:val="21"/>
  </w:num>
  <w:num w:numId="38">
    <w:abstractNumId w:val="13"/>
  </w:num>
  <w:num w:numId="39">
    <w:abstractNumId w:val="20"/>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550"/>
    <w:rsid w:val="000058F7"/>
    <w:rsid w:val="0001795F"/>
    <w:rsid w:val="00020C28"/>
    <w:rsid w:val="00026DC4"/>
    <w:rsid w:val="000317FF"/>
    <w:rsid w:val="000325DC"/>
    <w:rsid w:val="00043039"/>
    <w:rsid w:val="0005228B"/>
    <w:rsid w:val="00060F22"/>
    <w:rsid w:val="00065084"/>
    <w:rsid w:val="00070B89"/>
    <w:rsid w:val="00070DAD"/>
    <w:rsid w:val="00072F6B"/>
    <w:rsid w:val="0008267F"/>
    <w:rsid w:val="000858C5"/>
    <w:rsid w:val="00086D8F"/>
    <w:rsid w:val="00087A87"/>
    <w:rsid w:val="000A387F"/>
    <w:rsid w:val="000A4A23"/>
    <w:rsid w:val="000B2592"/>
    <w:rsid w:val="000B4F60"/>
    <w:rsid w:val="000C24F3"/>
    <w:rsid w:val="000D721A"/>
    <w:rsid w:val="000E0007"/>
    <w:rsid w:val="000E1B8F"/>
    <w:rsid w:val="000E387C"/>
    <w:rsid w:val="000E464E"/>
    <w:rsid w:val="000E713C"/>
    <w:rsid w:val="000F2C8C"/>
    <w:rsid w:val="001057AB"/>
    <w:rsid w:val="00106797"/>
    <w:rsid w:val="00107785"/>
    <w:rsid w:val="001159E6"/>
    <w:rsid w:val="00116B74"/>
    <w:rsid w:val="00117611"/>
    <w:rsid w:val="00135BA8"/>
    <w:rsid w:val="001372BF"/>
    <w:rsid w:val="001459C6"/>
    <w:rsid w:val="00170F09"/>
    <w:rsid w:val="00186386"/>
    <w:rsid w:val="001928F9"/>
    <w:rsid w:val="001A5962"/>
    <w:rsid w:val="001C172B"/>
    <w:rsid w:val="001C3C27"/>
    <w:rsid w:val="001C4E7F"/>
    <w:rsid w:val="001D00F3"/>
    <w:rsid w:val="001D70BB"/>
    <w:rsid w:val="001D781C"/>
    <w:rsid w:val="001F2A7C"/>
    <w:rsid w:val="001F2EE9"/>
    <w:rsid w:val="002031E6"/>
    <w:rsid w:val="002063B1"/>
    <w:rsid w:val="00207609"/>
    <w:rsid w:val="00215AF2"/>
    <w:rsid w:val="00217F11"/>
    <w:rsid w:val="0022112D"/>
    <w:rsid w:val="0022247E"/>
    <w:rsid w:val="00224264"/>
    <w:rsid w:val="00224F1E"/>
    <w:rsid w:val="00236796"/>
    <w:rsid w:val="00253491"/>
    <w:rsid w:val="00255132"/>
    <w:rsid w:val="002560AD"/>
    <w:rsid w:val="002718FC"/>
    <w:rsid w:val="00274A21"/>
    <w:rsid w:val="002802DF"/>
    <w:rsid w:val="00281CBD"/>
    <w:rsid w:val="00290191"/>
    <w:rsid w:val="00297B2A"/>
    <w:rsid w:val="002B3DEB"/>
    <w:rsid w:val="002C3976"/>
    <w:rsid w:val="002C7FC6"/>
    <w:rsid w:val="002E337D"/>
    <w:rsid w:val="002F4839"/>
    <w:rsid w:val="00302736"/>
    <w:rsid w:val="00304442"/>
    <w:rsid w:val="00312E7B"/>
    <w:rsid w:val="00323F7E"/>
    <w:rsid w:val="00324A66"/>
    <w:rsid w:val="00331B3F"/>
    <w:rsid w:val="00334A2B"/>
    <w:rsid w:val="00343F6F"/>
    <w:rsid w:val="003478FE"/>
    <w:rsid w:val="00361178"/>
    <w:rsid w:val="00362CF8"/>
    <w:rsid w:val="003723C0"/>
    <w:rsid w:val="003836D5"/>
    <w:rsid w:val="00383CB0"/>
    <w:rsid w:val="00393FD3"/>
    <w:rsid w:val="0039485C"/>
    <w:rsid w:val="0039593C"/>
    <w:rsid w:val="00396714"/>
    <w:rsid w:val="003A269B"/>
    <w:rsid w:val="003C364D"/>
    <w:rsid w:val="003D11E8"/>
    <w:rsid w:val="003D4101"/>
    <w:rsid w:val="003E34F9"/>
    <w:rsid w:val="003F5025"/>
    <w:rsid w:val="00414330"/>
    <w:rsid w:val="004231DC"/>
    <w:rsid w:val="00440716"/>
    <w:rsid w:val="004441BA"/>
    <w:rsid w:val="00444BEB"/>
    <w:rsid w:val="00447D84"/>
    <w:rsid w:val="00460BD9"/>
    <w:rsid w:val="00464C60"/>
    <w:rsid w:val="004769F9"/>
    <w:rsid w:val="00477D5F"/>
    <w:rsid w:val="00483258"/>
    <w:rsid w:val="00486EC6"/>
    <w:rsid w:val="00490F7B"/>
    <w:rsid w:val="004B0703"/>
    <w:rsid w:val="004B548F"/>
    <w:rsid w:val="004C39C1"/>
    <w:rsid w:val="004C54A4"/>
    <w:rsid w:val="004C59A8"/>
    <w:rsid w:val="004D70AA"/>
    <w:rsid w:val="004E0024"/>
    <w:rsid w:val="004E40B1"/>
    <w:rsid w:val="004E568C"/>
    <w:rsid w:val="004F3D01"/>
    <w:rsid w:val="004F77A4"/>
    <w:rsid w:val="00504F5D"/>
    <w:rsid w:val="00510B07"/>
    <w:rsid w:val="00513583"/>
    <w:rsid w:val="005140E3"/>
    <w:rsid w:val="00515FD7"/>
    <w:rsid w:val="0051780E"/>
    <w:rsid w:val="005203EB"/>
    <w:rsid w:val="005273CB"/>
    <w:rsid w:val="00533063"/>
    <w:rsid w:val="005404AC"/>
    <w:rsid w:val="00540BCA"/>
    <w:rsid w:val="00542A6C"/>
    <w:rsid w:val="00547D8E"/>
    <w:rsid w:val="0055603D"/>
    <w:rsid w:val="00565BFA"/>
    <w:rsid w:val="00567715"/>
    <w:rsid w:val="00571660"/>
    <w:rsid w:val="00584E93"/>
    <w:rsid w:val="005A69F7"/>
    <w:rsid w:val="005B1A1E"/>
    <w:rsid w:val="005C0CB3"/>
    <w:rsid w:val="005E1F3E"/>
    <w:rsid w:val="005E4D40"/>
    <w:rsid w:val="005E67E4"/>
    <w:rsid w:val="005F180E"/>
    <w:rsid w:val="005F3F50"/>
    <w:rsid w:val="005F6DDD"/>
    <w:rsid w:val="005F7CA2"/>
    <w:rsid w:val="006011A3"/>
    <w:rsid w:val="00612D14"/>
    <w:rsid w:val="0062136E"/>
    <w:rsid w:val="0062664E"/>
    <w:rsid w:val="00630607"/>
    <w:rsid w:val="00631720"/>
    <w:rsid w:val="00632C30"/>
    <w:rsid w:val="00634D2C"/>
    <w:rsid w:val="00634DF7"/>
    <w:rsid w:val="0063514F"/>
    <w:rsid w:val="0064087D"/>
    <w:rsid w:val="00641F85"/>
    <w:rsid w:val="0064383A"/>
    <w:rsid w:val="00644496"/>
    <w:rsid w:val="00645DC1"/>
    <w:rsid w:val="00665A16"/>
    <w:rsid w:val="00665E39"/>
    <w:rsid w:val="006726D6"/>
    <w:rsid w:val="00672CC0"/>
    <w:rsid w:val="00683E0F"/>
    <w:rsid w:val="006860BC"/>
    <w:rsid w:val="0069016F"/>
    <w:rsid w:val="00693576"/>
    <w:rsid w:val="00694677"/>
    <w:rsid w:val="006947D2"/>
    <w:rsid w:val="006A0A95"/>
    <w:rsid w:val="006A594A"/>
    <w:rsid w:val="006B0766"/>
    <w:rsid w:val="006B480D"/>
    <w:rsid w:val="006B78A9"/>
    <w:rsid w:val="006D3965"/>
    <w:rsid w:val="006D3971"/>
    <w:rsid w:val="006D4945"/>
    <w:rsid w:val="006D7FD1"/>
    <w:rsid w:val="006E7B61"/>
    <w:rsid w:val="006E7F83"/>
    <w:rsid w:val="006F4664"/>
    <w:rsid w:val="006F6178"/>
    <w:rsid w:val="007067BA"/>
    <w:rsid w:val="00714382"/>
    <w:rsid w:val="0072509C"/>
    <w:rsid w:val="00725B49"/>
    <w:rsid w:val="00727952"/>
    <w:rsid w:val="00732CE0"/>
    <w:rsid w:val="007376B1"/>
    <w:rsid w:val="00761EA2"/>
    <w:rsid w:val="00761ED7"/>
    <w:rsid w:val="00762240"/>
    <w:rsid w:val="0077767A"/>
    <w:rsid w:val="00783A67"/>
    <w:rsid w:val="007845A2"/>
    <w:rsid w:val="0078791E"/>
    <w:rsid w:val="007B6992"/>
    <w:rsid w:val="007D5210"/>
    <w:rsid w:val="007D5357"/>
    <w:rsid w:val="007D676D"/>
    <w:rsid w:val="007D6C02"/>
    <w:rsid w:val="007E1A43"/>
    <w:rsid w:val="007E6D78"/>
    <w:rsid w:val="007F0C53"/>
    <w:rsid w:val="00804228"/>
    <w:rsid w:val="00807EC8"/>
    <w:rsid w:val="008119A2"/>
    <w:rsid w:val="00824726"/>
    <w:rsid w:val="00834282"/>
    <w:rsid w:val="00834EB5"/>
    <w:rsid w:val="00835DCA"/>
    <w:rsid w:val="008370CF"/>
    <w:rsid w:val="00844677"/>
    <w:rsid w:val="008457D0"/>
    <w:rsid w:val="00845E66"/>
    <w:rsid w:val="00870008"/>
    <w:rsid w:val="008746FC"/>
    <w:rsid w:val="008833BA"/>
    <w:rsid w:val="00884B52"/>
    <w:rsid w:val="00892317"/>
    <w:rsid w:val="008A5ECC"/>
    <w:rsid w:val="008B5293"/>
    <w:rsid w:val="008C4112"/>
    <w:rsid w:val="008D5BB7"/>
    <w:rsid w:val="008D7EBE"/>
    <w:rsid w:val="008E299D"/>
    <w:rsid w:val="008E4091"/>
    <w:rsid w:val="008F223B"/>
    <w:rsid w:val="008F4B81"/>
    <w:rsid w:val="008F6EC5"/>
    <w:rsid w:val="009000E8"/>
    <w:rsid w:val="009079A5"/>
    <w:rsid w:val="009124BF"/>
    <w:rsid w:val="00917A81"/>
    <w:rsid w:val="009239EF"/>
    <w:rsid w:val="00930FD0"/>
    <w:rsid w:val="00940443"/>
    <w:rsid w:val="0094415D"/>
    <w:rsid w:val="00944658"/>
    <w:rsid w:val="00946B3E"/>
    <w:rsid w:val="0095714C"/>
    <w:rsid w:val="009630B6"/>
    <w:rsid w:val="00963450"/>
    <w:rsid w:val="00964DE2"/>
    <w:rsid w:val="00965877"/>
    <w:rsid w:val="009675DD"/>
    <w:rsid w:val="00970223"/>
    <w:rsid w:val="00982DBD"/>
    <w:rsid w:val="00984D1C"/>
    <w:rsid w:val="0098631C"/>
    <w:rsid w:val="00986EF7"/>
    <w:rsid w:val="00992299"/>
    <w:rsid w:val="009926C3"/>
    <w:rsid w:val="00993C97"/>
    <w:rsid w:val="0099602B"/>
    <w:rsid w:val="009A410F"/>
    <w:rsid w:val="009B29EF"/>
    <w:rsid w:val="009C7A6B"/>
    <w:rsid w:val="009C7FEF"/>
    <w:rsid w:val="009D3045"/>
    <w:rsid w:val="009D3A28"/>
    <w:rsid w:val="009D3EC2"/>
    <w:rsid w:val="009D7FFD"/>
    <w:rsid w:val="009E18C6"/>
    <w:rsid w:val="009E4A84"/>
    <w:rsid w:val="009F3C04"/>
    <w:rsid w:val="00A0187F"/>
    <w:rsid w:val="00A04122"/>
    <w:rsid w:val="00A1229C"/>
    <w:rsid w:val="00A174A5"/>
    <w:rsid w:val="00A21B06"/>
    <w:rsid w:val="00A271D5"/>
    <w:rsid w:val="00A30A29"/>
    <w:rsid w:val="00A4155E"/>
    <w:rsid w:val="00A41FBF"/>
    <w:rsid w:val="00A447BB"/>
    <w:rsid w:val="00A46241"/>
    <w:rsid w:val="00A50F99"/>
    <w:rsid w:val="00A5562A"/>
    <w:rsid w:val="00A5748D"/>
    <w:rsid w:val="00A8281C"/>
    <w:rsid w:val="00A8516F"/>
    <w:rsid w:val="00A87334"/>
    <w:rsid w:val="00A876A2"/>
    <w:rsid w:val="00AA3204"/>
    <w:rsid w:val="00AB2DEB"/>
    <w:rsid w:val="00AC20FB"/>
    <w:rsid w:val="00AC378C"/>
    <w:rsid w:val="00AC510A"/>
    <w:rsid w:val="00AD3961"/>
    <w:rsid w:val="00AD6D59"/>
    <w:rsid w:val="00AE713D"/>
    <w:rsid w:val="00AF1BA7"/>
    <w:rsid w:val="00AF62A8"/>
    <w:rsid w:val="00B06A1D"/>
    <w:rsid w:val="00B1001D"/>
    <w:rsid w:val="00B148C8"/>
    <w:rsid w:val="00B22A8B"/>
    <w:rsid w:val="00B37755"/>
    <w:rsid w:val="00B421E0"/>
    <w:rsid w:val="00B53D58"/>
    <w:rsid w:val="00B650B9"/>
    <w:rsid w:val="00B6550D"/>
    <w:rsid w:val="00B771C9"/>
    <w:rsid w:val="00B80BFC"/>
    <w:rsid w:val="00B80F39"/>
    <w:rsid w:val="00BA5D47"/>
    <w:rsid w:val="00BA7594"/>
    <w:rsid w:val="00BA7EFF"/>
    <w:rsid w:val="00BB011E"/>
    <w:rsid w:val="00BB17B4"/>
    <w:rsid w:val="00BB4685"/>
    <w:rsid w:val="00BC112B"/>
    <w:rsid w:val="00BE363E"/>
    <w:rsid w:val="00BF51F9"/>
    <w:rsid w:val="00BF7471"/>
    <w:rsid w:val="00C0375B"/>
    <w:rsid w:val="00C13F2C"/>
    <w:rsid w:val="00C21CD6"/>
    <w:rsid w:val="00C23CBC"/>
    <w:rsid w:val="00C30D67"/>
    <w:rsid w:val="00C31B5C"/>
    <w:rsid w:val="00C4430A"/>
    <w:rsid w:val="00C4660F"/>
    <w:rsid w:val="00C63B00"/>
    <w:rsid w:val="00C9670D"/>
    <w:rsid w:val="00CA3D66"/>
    <w:rsid w:val="00CB5919"/>
    <w:rsid w:val="00CB59ED"/>
    <w:rsid w:val="00CC335B"/>
    <w:rsid w:val="00CC72CA"/>
    <w:rsid w:val="00CD16C4"/>
    <w:rsid w:val="00CD501C"/>
    <w:rsid w:val="00CF4AAC"/>
    <w:rsid w:val="00D00ADA"/>
    <w:rsid w:val="00D0540E"/>
    <w:rsid w:val="00D05D2F"/>
    <w:rsid w:val="00D1354D"/>
    <w:rsid w:val="00D1720B"/>
    <w:rsid w:val="00D21896"/>
    <w:rsid w:val="00D24397"/>
    <w:rsid w:val="00D27846"/>
    <w:rsid w:val="00D41D56"/>
    <w:rsid w:val="00D46305"/>
    <w:rsid w:val="00D477EB"/>
    <w:rsid w:val="00D5075F"/>
    <w:rsid w:val="00D55B21"/>
    <w:rsid w:val="00D56F9F"/>
    <w:rsid w:val="00D6190A"/>
    <w:rsid w:val="00D71651"/>
    <w:rsid w:val="00D73009"/>
    <w:rsid w:val="00D83B0E"/>
    <w:rsid w:val="00D90287"/>
    <w:rsid w:val="00D915EC"/>
    <w:rsid w:val="00DA0E0B"/>
    <w:rsid w:val="00DA40C2"/>
    <w:rsid w:val="00DA55E7"/>
    <w:rsid w:val="00DB2164"/>
    <w:rsid w:val="00DC1D87"/>
    <w:rsid w:val="00DC32D1"/>
    <w:rsid w:val="00DD3033"/>
    <w:rsid w:val="00DD3BE9"/>
    <w:rsid w:val="00DD6229"/>
    <w:rsid w:val="00DF2EC4"/>
    <w:rsid w:val="00DF3327"/>
    <w:rsid w:val="00DF7451"/>
    <w:rsid w:val="00E07455"/>
    <w:rsid w:val="00E118CE"/>
    <w:rsid w:val="00E13EBB"/>
    <w:rsid w:val="00E15A70"/>
    <w:rsid w:val="00E30E20"/>
    <w:rsid w:val="00E325A1"/>
    <w:rsid w:val="00E37548"/>
    <w:rsid w:val="00E50430"/>
    <w:rsid w:val="00E5433E"/>
    <w:rsid w:val="00E62389"/>
    <w:rsid w:val="00E63B59"/>
    <w:rsid w:val="00E709EC"/>
    <w:rsid w:val="00E8163E"/>
    <w:rsid w:val="00E83B9D"/>
    <w:rsid w:val="00E9188F"/>
    <w:rsid w:val="00E92FEB"/>
    <w:rsid w:val="00E96211"/>
    <w:rsid w:val="00E96C03"/>
    <w:rsid w:val="00EA328B"/>
    <w:rsid w:val="00EA62B9"/>
    <w:rsid w:val="00EB0135"/>
    <w:rsid w:val="00EB1F13"/>
    <w:rsid w:val="00EB26A3"/>
    <w:rsid w:val="00EB569E"/>
    <w:rsid w:val="00EC4A88"/>
    <w:rsid w:val="00ED40DD"/>
    <w:rsid w:val="00EE2ACF"/>
    <w:rsid w:val="00EE6267"/>
    <w:rsid w:val="00EF3227"/>
    <w:rsid w:val="00EF3269"/>
    <w:rsid w:val="00F01C5B"/>
    <w:rsid w:val="00F0772E"/>
    <w:rsid w:val="00F114CF"/>
    <w:rsid w:val="00F358A7"/>
    <w:rsid w:val="00F35EF1"/>
    <w:rsid w:val="00F370D8"/>
    <w:rsid w:val="00F4428F"/>
    <w:rsid w:val="00F444DB"/>
    <w:rsid w:val="00F51B33"/>
    <w:rsid w:val="00F55E7C"/>
    <w:rsid w:val="00F61646"/>
    <w:rsid w:val="00F62830"/>
    <w:rsid w:val="00F6543C"/>
    <w:rsid w:val="00F72792"/>
    <w:rsid w:val="00F7330E"/>
    <w:rsid w:val="00F76DF6"/>
    <w:rsid w:val="00F8580E"/>
    <w:rsid w:val="00F8654D"/>
    <w:rsid w:val="00F94C62"/>
    <w:rsid w:val="00F95FC3"/>
    <w:rsid w:val="00FA0D9C"/>
    <w:rsid w:val="00FB192C"/>
    <w:rsid w:val="00FD55CC"/>
    <w:rsid w:val="00FE35BB"/>
    <w:rsid w:val="00FF2550"/>
    <w:rsid w:val="00FF5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F18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1D5"/>
    <w:pPr>
      <w:widowControl w:val="0"/>
      <w:adjustRightInd w:val="0"/>
      <w:spacing w:line="360" w:lineRule="atLeast"/>
      <w:jc w:val="both"/>
    </w:pPr>
  </w:style>
  <w:style w:type="paragraph" w:styleId="Heading1">
    <w:name w:val="heading 1"/>
    <w:basedOn w:val="Normal"/>
    <w:next w:val="Normal"/>
    <w:link w:val="Heading1Char"/>
    <w:qFormat/>
    <w:rsid w:val="002031E6"/>
    <w:pPr>
      <w:keepNext/>
      <w:widowControl/>
      <w:tabs>
        <w:tab w:val="left" w:pos="-1440"/>
        <w:tab w:val="left" w:pos="-720"/>
        <w:tab w:val="left" w:pos="0"/>
        <w:tab w:val="left" w:pos="720"/>
        <w:tab w:val="left" w:pos="145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240" w:lineRule="auto"/>
      <w:jc w:val="center"/>
      <w:outlineLvl w:val="0"/>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9Heading">
    <w:name w:val="WP9_Heading"/>
    <w:basedOn w:val="Normal"/>
    <w:rsid w:val="00761EA2"/>
    <w:pPr>
      <w:tabs>
        <w:tab w:val="center" w:pos="4680"/>
        <w:tab w:val="left" w:pos="5040"/>
        <w:tab w:val="left" w:pos="5760"/>
        <w:tab w:val="left" w:pos="6480"/>
        <w:tab w:val="left" w:pos="7200"/>
        <w:tab w:val="left" w:pos="7920"/>
        <w:tab w:val="left" w:pos="8640"/>
        <w:tab w:val="right" w:pos="9360"/>
      </w:tabs>
      <w:autoSpaceDE w:val="0"/>
      <w:autoSpaceDN w:val="0"/>
      <w:spacing w:line="240" w:lineRule="auto"/>
      <w:jc w:val="left"/>
    </w:pPr>
    <w:rPr>
      <w:rFonts w:ascii="Baskerville Old Face" w:hAnsi="Baskerville Old Face"/>
      <w:b/>
      <w:bCs/>
      <w:sz w:val="28"/>
      <w:szCs w:val="28"/>
    </w:rPr>
  </w:style>
  <w:style w:type="paragraph" w:customStyle="1" w:styleId="WP9Heading1">
    <w:name w:val="WP9_Heading 1"/>
    <w:basedOn w:val="Normal"/>
    <w:rsid w:val="004F77A4"/>
    <w:pPr>
      <w:tabs>
        <w:tab w:val="center" w:pos="4680"/>
        <w:tab w:val="left" w:pos="5040"/>
        <w:tab w:val="left" w:pos="5760"/>
        <w:tab w:val="left" w:pos="6480"/>
        <w:tab w:val="left" w:pos="7200"/>
        <w:tab w:val="left" w:pos="7920"/>
        <w:tab w:val="left" w:pos="8640"/>
        <w:tab w:val="right" w:pos="9360"/>
      </w:tabs>
      <w:adjustRightInd/>
      <w:spacing w:line="240" w:lineRule="auto"/>
      <w:jc w:val="center"/>
    </w:pPr>
    <w:rPr>
      <w:rFonts w:ascii="Baskerville Old Face" w:hAnsi="Baskerville Old Face"/>
      <w:b/>
      <w:sz w:val="28"/>
      <w:szCs w:val="20"/>
    </w:rPr>
  </w:style>
  <w:style w:type="paragraph" w:customStyle="1" w:styleId="WP9Heading2">
    <w:name w:val="WP9_Heading 2"/>
    <w:basedOn w:val="Normal"/>
    <w:rsid w:val="004F77A4"/>
    <w:pPr>
      <w:tabs>
        <w:tab w:val="center" w:pos="4680"/>
        <w:tab w:val="left" w:pos="5040"/>
        <w:tab w:val="left" w:pos="5760"/>
        <w:tab w:val="left" w:pos="6480"/>
        <w:tab w:val="left" w:pos="7200"/>
        <w:tab w:val="left" w:pos="7920"/>
        <w:tab w:val="left" w:pos="8640"/>
        <w:tab w:val="right" w:pos="9360"/>
      </w:tabs>
      <w:adjustRightInd/>
      <w:spacing w:line="240" w:lineRule="auto"/>
      <w:jc w:val="left"/>
    </w:pPr>
    <w:rPr>
      <w:rFonts w:ascii="Baskerville Old Face" w:hAnsi="Baskerville Old Face"/>
      <w:b/>
      <w:sz w:val="28"/>
      <w:szCs w:val="20"/>
    </w:rPr>
  </w:style>
  <w:style w:type="paragraph" w:styleId="Footer">
    <w:name w:val="footer"/>
    <w:basedOn w:val="Normal"/>
    <w:link w:val="FooterChar"/>
    <w:rsid w:val="004F77A4"/>
    <w:pPr>
      <w:tabs>
        <w:tab w:val="center" w:pos="4320"/>
        <w:tab w:val="right" w:pos="8640"/>
      </w:tabs>
    </w:pPr>
  </w:style>
  <w:style w:type="character" w:styleId="PageNumber">
    <w:name w:val="page number"/>
    <w:basedOn w:val="DefaultParagraphFont"/>
    <w:rsid w:val="004F77A4"/>
  </w:style>
  <w:style w:type="character" w:styleId="Hyperlink">
    <w:name w:val="Hyperlink"/>
    <w:rsid w:val="00C30D67"/>
    <w:rPr>
      <w:color w:val="0000FF"/>
      <w:u w:val="single"/>
    </w:rPr>
  </w:style>
  <w:style w:type="paragraph" w:customStyle="1" w:styleId="Level1">
    <w:name w:val="Level 1"/>
    <w:basedOn w:val="Normal"/>
    <w:rsid w:val="006B78A9"/>
    <w:pPr>
      <w:autoSpaceDE w:val="0"/>
      <w:autoSpaceDN w:val="0"/>
      <w:spacing w:line="240" w:lineRule="auto"/>
      <w:ind w:left="720" w:hanging="720"/>
      <w:jc w:val="left"/>
      <w:outlineLvl w:val="0"/>
    </w:pPr>
    <w:rPr>
      <w:rFonts w:ascii="Courier" w:hAnsi="Courier"/>
    </w:rPr>
  </w:style>
  <w:style w:type="paragraph" w:styleId="ListParagraph">
    <w:name w:val="List Paragraph"/>
    <w:basedOn w:val="Normal"/>
    <w:uiPriority w:val="34"/>
    <w:qFormat/>
    <w:rsid w:val="006B78A9"/>
    <w:pPr>
      <w:autoSpaceDE w:val="0"/>
      <w:autoSpaceDN w:val="0"/>
      <w:spacing w:line="240" w:lineRule="auto"/>
      <w:ind w:left="720"/>
      <w:jc w:val="left"/>
    </w:pPr>
    <w:rPr>
      <w:rFonts w:ascii="Courier" w:hAnsi="Courier"/>
    </w:rPr>
  </w:style>
  <w:style w:type="character" w:customStyle="1" w:styleId="QuickFormat1">
    <w:name w:val="QuickFormat1"/>
    <w:rsid w:val="00A447BB"/>
    <w:rPr>
      <w:rFonts w:ascii="RomanS" w:hAnsi="RomanS" w:cs="RomanS"/>
      <w:color w:val="000000"/>
      <w:sz w:val="24"/>
      <w:szCs w:val="24"/>
    </w:rPr>
  </w:style>
  <w:style w:type="paragraph" w:styleId="Header">
    <w:name w:val="header"/>
    <w:basedOn w:val="Normal"/>
    <w:link w:val="HeaderChar"/>
    <w:rsid w:val="001372BF"/>
    <w:pPr>
      <w:tabs>
        <w:tab w:val="center" w:pos="4680"/>
        <w:tab w:val="right" w:pos="9360"/>
      </w:tabs>
    </w:pPr>
  </w:style>
  <w:style w:type="character" w:customStyle="1" w:styleId="HeaderChar">
    <w:name w:val="Header Char"/>
    <w:link w:val="Header"/>
    <w:rsid w:val="001372BF"/>
    <w:rPr>
      <w:sz w:val="24"/>
      <w:szCs w:val="24"/>
    </w:rPr>
  </w:style>
  <w:style w:type="character" w:customStyle="1" w:styleId="apple-converted-space">
    <w:name w:val="apple-converted-space"/>
    <w:rsid w:val="00984D1C"/>
  </w:style>
  <w:style w:type="character" w:customStyle="1" w:styleId="FooterChar">
    <w:name w:val="Footer Char"/>
    <w:link w:val="Footer"/>
    <w:uiPriority w:val="99"/>
    <w:rsid w:val="0055603D"/>
    <w:rPr>
      <w:sz w:val="24"/>
      <w:szCs w:val="24"/>
    </w:rPr>
  </w:style>
  <w:style w:type="character" w:customStyle="1" w:styleId="QuickFormat2">
    <w:name w:val="QuickFormat2"/>
    <w:rsid w:val="00281CBD"/>
    <w:rPr>
      <w:rFonts w:ascii="RomanS" w:hAnsi="RomanS" w:cs="RomanS"/>
      <w:color w:val="000000"/>
      <w:sz w:val="24"/>
      <w:szCs w:val="24"/>
    </w:rPr>
  </w:style>
  <w:style w:type="paragraph" w:styleId="NormalWeb">
    <w:name w:val="Normal (Web)"/>
    <w:basedOn w:val="Normal"/>
    <w:rsid w:val="00281CBD"/>
    <w:pPr>
      <w:widowControl/>
      <w:adjustRightInd/>
      <w:spacing w:before="100" w:beforeAutospacing="1" w:after="100" w:afterAutospacing="1" w:line="240" w:lineRule="auto"/>
      <w:jc w:val="left"/>
    </w:pPr>
  </w:style>
  <w:style w:type="paragraph" w:styleId="NoSpacing">
    <w:name w:val="No Spacing"/>
    <w:uiPriority w:val="1"/>
    <w:qFormat/>
    <w:rsid w:val="006B480D"/>
    <w:rPr>
      <w:rFonts w:eastAsia="Calibri"/>
    </w:rPr>
  </w:style>
  <w:style w:type="table" w:styleId="TableGrid">
    <w:name w:val="Table Grid"/>
    <w:basedOn w:val="TableNormal"/>
    <w:rsid w:val="00BF7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34A2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
    <w:name w:val="p"/>
    <w:rsid w:val="00334A2B"/>
  </w:style>
  <w:style w:type="character" w:customStyle="1" w:styleId="Heading1Char">
    <w:name w:val="Heading 1 Char"/>
    <w:link w:val="Heading1"/>
    <w:rsid w:val="002031E6"/>
    <w:rPr>
      <w:b/>
      <w:bCs/>
      <w:sz w:val="24"/>
      <w:szCs w:val="22"/>
    </w:rPr>
  </w:style>
  <w:style w:type="paragraph" w:styleId="BodyTextIndent">
    <w:name w:val="Body Text Indent"/>
    <w:basedOn w:val="Normal"/>
    <w:link w:val="BodyTextIndentChar"/>
    <w:rsid w:val="002031E6"/>
    <w:pPr>
      <w:widowControl/>
      <w:autoSpaceDE w:val="0"/>
      <w:autoSpaceDN w:val="0"/>
      <w:spacing w:line="240" w:lineRule="auto"/>
      <w:ind w:firstLine="2160"/>
    </w:pPr>
  </w:style>
  <w:style w:type="character" w:customStyle="1" w:styleId="BodyTextIndentChar">
    <w:name w:val="Body Text Indent Char"/>
    <w:link w:val="BodyTextIndent"/>
    <w:rsid w:val="002031E6"/>
    <w:rPr>
      <w:sz w:val="24"/>
      <w:szCs w:val="24"/>
    </w:rPr>
  </w:style>
  <w:style w:type="paragraph" w:customStyle="1" w:styleId="Level2">
    <w:name w:val="Level 2"/>
    <w:basedOn w:val="Normal"/>
    <w:rsid w:val="002031E6"/>
    <w:pPr>
      <w:numPr>
        <w:ilvl w:val="1"/>
        <w:numId w:val="11"/>
      </w:numPr>
      <w:autoSpaceDE w:val="0"/>
      <w:autoSpaceDN w:val="0"/>
      <w:spacing w:line="240" w:lineRule="auto"/>
      <w:ind w:hanging="720"/>
      <w:jc w:val="left"/>
      <w:outlineLvl w:val="1"/>
    </w:pPr>
    <w:rPr>
      <w:rFonts w:ascii="Courier" w:hAnsi="Courier"/>
    </w:rPr>
  </w:style>
  <w:style w:type="paragraph" w:styleId="BodyText">
    <w:name w:val="Body Text"/>
    <w:basedOn w:val="Normal"/>
    <w:link w:val="BodyTextChar"/>
    <w:rsid w:val="002031E6"/>
    <w:pPr>
      <w:widowControl/>
      <w:tabs>
        <w:tab w:val="left" w:pos="2160"/>
      </w:tabs>
      <w:autoSpaceDE w:val="0"/>
      <w:autoSpaceDN w:val="0"/>
      <w:spacing w:line="240" w:lineRule="auto"/>
    </w:pPr>
  </w:style>
  <w:style w:type="character" w:customStyle="1" w:styleId="BodyTextChar">
    <w:name w:val="Body Text Char"/>
    <w:link w:val="BodyText"/>
    <w:rsid w:val="002031E6"/>
    <w:rPr>
      <w:sz w:val="24"/>
      <w:szCs w:val="24"/>
    </w:rPr>
  </w:style>
  <w:style w:type="paragraph" w:styleId="BalloonText">
    <w:name w:val="Balloon Text"/>
    <w:basedOn w:val="Normal"/>
    <w:link w:val="BalloonTextChar"/>
    <w:rsid w:val="006011A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6011A3"/>
    <w:rPr>
      <w:rFonts w:ascii="Lucida Grande" w:hAnsi="Lucida Grande" w:cs="Lucida Grande"/>
      <w:sz w:val="18"/>
      <w:szCs w:val="18"/>
    </w:rPr>
  </w:style>
  <w:style w:type="character" w:styleId="CommentReference">
    <w:name w:val="annotation reference"/>
    <w:basedOn w:val="DefaultParagraphFont"/>
    <w:semiHidden/>
    <w:unhideWhenUsed/>
    <w:rsid w:val="001D00F3"/>
    <w:rPr>
      <w:sz w:val="16"/>
      <w:szCs w:val="16"/>
    </w:rPr>
  </w:style>
  <w:style w:type="paragraph" w:styleId="CommentText">
    <w:name w:val="annotation text"/>
    <w:basedOn w:val="Normal"/>
    <w:link w:val="CommentTextChar"/>
    <w:semiHidden/>
    <w:unhideWhenUsed/>
    <w:rsid w:val="001D00F3"/>
    <w:pPr>
      <w:spacing w:line="240" w:lineRule="auto"/>
    </w:pPr>
    <w:rPr>
      <w:sz w:val="20"/>
      <w:szCs w:val="20"/>
    </w:rPr>
  </w:style>
  <w:style w:type="character" w:customStyle="1" w:styleId="CommentTextChar">
    <w:name w:val="Comment Text Char"/>
    <w:basedOn w:val="DefaultParagraphFont"/>
    <w:link w:val="CommentText"/>
    <w:semiHidden/>
    <w:rsid w:val="001D00F3"/>
  </w:style>
  <w:style w:type="paragraph" w:styleId="CommentSubject">
    <w:name w:val="annotation subject"/>
    <w:basedOn w:val="CommentText"/>
    <w:next w:val="CommentText"/>
    <w:link w:val="CommentSubjectChar"/>
    <w:semiHidden/>
    <w:unhideWhenUsed/>
    <w:rsid w:val="001D00F3"/>
    <w:rPr>
      <w:b/>
      <w:bCs/>
    </w:rPr>
  </w:style>
  <w:style w:type="character" w:customStyle="1" w:styleId="CommentSubjectChar">
    <w:name w:val="Comment Subject Char"/>
    <w:basedOn w:val="CommentTextChar"/>
    <w:link w:val="CommentSubject"/>
    <w:semiHidden/>
    <w:rsid w:val="001D00F3"/>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1D5"/>
    <w:pPr>
      <w:widowControl w:val="0"/>
      <w:adjustRightInd w:val="0"/>
      <w:spacing w:line="360" w:lineRule="atLeast"/>
      <w:jc w:val="both"/>
    </w:pPr>
  </w:style>
  <w:style w:type="paragraph" w:styleId="Heading1">
    <w:name w:val="heading 1"/>
    <w:basedOn w:val="Normal"/>
    <w:next w:val="Normal"/>
    <w:link w:val="Heading1Char"/>
    <w:qFormat/>
    <w:rsid w:val="002031E6"/>
    <w:pPr>
      <w:keepNext/>
      <w:widowControl/>
      <w:tabs>
        <w:tab w:val="left" w:pos="-1440"/>
        <w:tab w:val="left" w:pos="-720"/>
        <w:tab w:val="left" w:pos="0"/>
        <w:tab w:val="left" w:pos="720"/>
        <w:tab w:val="left" w:pos="145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240" w:lineRule="auto"/>
      <w:jc w:val="center"/>
      <w:outlineLvl w:val="0"/>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9Heading">
    <w:name w:val="WP9_Heading"/>
    <w:basedOn w:val="Normal"/>
    <w:rsid w:val="00761EA2"/>
    <w:pPr>
      <w:tabs>
        <w:tab w:val="center" w:pos="4680"/>
        <w:tab w:val="left" w:pos="5040"/>
        <w:tab w:val="left" w:pos="5760"/>
        <w:tab w:val="left" w:pos="6480"/>
        <w:tab w:val="left" w:pos="7200"/>
        <w:tab w:val="left" w:pos="7920"/>
        <w:tab w:val="left" w:pos="8640"/>
        <w:tab w:val="right" w:pos="9360"/>
      </w:tabs>
      <w:autoSpaceDE w:val="0"/>
      <w:autoSpaceDN w:val="0"/>
      <w:spacing w:line="240" w:lineRule="auto"/>
      <w:jc w:val="left"/>
    </w:pPr>
    <w:rPr>
      <w:rFonts w:ascii="Baskerville Old Face" w:hAnsi="Baskerville Old Face"/>
      <w:b/>
      <w:bCs/>
      <w:sz w:val="28"/>
      <w:szCs w:val="28"/>
    </w:rPr>
  </w:style>
  <w:style w:type="paragraph" w:customStyle="1" w:styleId="WP9Heading1">
    <w:name w:val="WP9_Heading 1"/>
    <w:basedOn w:val="Normal"/>
    <w:rsid w:val="004F77A4"/>
    <w:pPr>
      <w:tabs>
        <w:tab w:val="center" w:pos="4680"/>
        <w:tab w:val="left" w:pos="5040"/>
        <w:tab w:val="left" w:pos="5760"/>
        <w:tab w:val="left" w:pos="6480"/>
        <w:tab w:val="left" w:pos="7200"/>
        <w:tab w:val="left" w:pos="7920"/>
        <w:tab w:val="left" w:pos="8640"/>
        <w:tab w:val="right" w:pos="9360"/>
      </w:tabs>
      <w:adjustRightInd/>
      <w:spacing w:line="240" w:lineRule="auto"/>
      <w:jc w:val="center"/>
    </w:pPr>
    <w:rPr>
      <w:rFonts w:ascii="Baskerville Old Face" w:hAnsi="Baskerville Old Face"/>
      <w:b/>
      <w:sz w:val="28"/>
      <w:szCs w:val="20"/>
    </w:rPr>
  </w:style>
  <w:style w:type="paragraph" w:customStyle="1" w:styleId="WP9Heading2">
    <w:name w:val="WP9_Heading 2"/>
    <w:basedOn w:val="Normal"/>
    <w:rsid w:val="004F77A4"/>
    <w:pPr>
      <w:tabs>
        <w:tab w:val="center" w:pos="4680"/>
        <w:tab w:val="left" w:pos="5040"/>
        <w:tab w:val="left" w:pos="5760"/>
        <w:tab w:val="left" w:pos="6480"/>
        <w:tab w:val="left" w:pos="7200"/>
        <w:tab w:val="left" w:pos="7920"/>
        <w:tab w:val="left" w:pos="8640"/>
        <w:tab w:val="right" w:pos="9360"/>
      </w:tabs>
      <w:adjustRightInd/>
      <w:spacing w:line="240" w:lineRule="auto"/>
      <w:jc w:val="left"/>
    </w:pPr>
    <w:rPr>
      <w:rFonts w:ascii="Baskerville Old Face" w:hAnsi="Baskerville Old Face"/>
      <w:b/>
      <w:sz w:val="28"/>
      <w:szCs w:val="20"/>
    </w:rPr>
  </w:style>
  <w:style w:type="paragraph" w:styleId="Footer">
    <w:name w:val="footer"/>
    <w:basedOn w:val="Normal"/>
    <w:link w:val="FooterChar"/>
    <w:rsid w:val="004F77A4"/>
    <w:pPr>
      <w:tabs>
        <w:tab w:val="center" w:pos="4320"/>
        <w:tab w:val="right" w:pos="8640"/>
      </w:tabs>
    </w:pPr>
  </w:style>
  <w:style w:type="character" w:styleId="PageNumber">
    <w:name w:val="page number"/>
    <w:basedOn w:val="DefaultParagraphFont"/>
    <w:rsid w:val="004F77A4"/>
  </w:style>
  <w:style w:type="character" w:styleId="Hyperlink">
    <w:name w:val="Hyperlink"/>
    <w:rsid w:val="00C30D67"/>
    <w:rPr>
      <w:color w:val="0000FF"/>
      <w:u w:val="single"/>
    </w:rPr>
  </w:style>
  <w:style w:type="paragraph" w:customStyle="1" w:styleId="Level1">
    <w:name w:val="Level 1"/>
    <w:basedOn w:val="Normal"/>
    <w:rsid w:val="006B78A9"/>
    <w:pPr>
      <w:autoSpaceDE w:val="0"/>
      <w:autoSpaceDN w:val="0"/>
      <w:spacing w:line="240" w:lineRule="auto"/>
      <w:ind w:left="720" w:hanging="720"/>
      <w:jc w:val="left"/>
      <w:outlineLvl w:val="0"/>
    </w:pPr>
    <w:rPr>
      <w:rFonts w:ascii="Courier" w:hAnsi="Courier"/>
    </w:rPr>
  </w:style>
  <w:style w:type="paragraph" w:styleId="ListParagraph">
    <w:name w:val="List Paragraph"/>
    <w:basedOn w:val="Normal"/>
    <w:uiPriority w:val="34"/>
    <w:qFormat/>
    <w:rsid w:val="006B78A9"/>
    <w:pPr>
      <w:autoSpaceDE w:val="0"/>
      <w:autoSpaceDN w:val="0"/>
      <w:spacing w:line="240" w:lineRule="auto"/>
      <w:ind w:left="720"/>
      <w:jc w:val="left"/>
    </w:pPr>
    <w:rPr>
      <w:rFonts w:ascii="Courier" w:hAnsi="Courier"/>
    </w:rPr>
  </w:style>
  <w:style w:type="character" w:customStyle="1" w:styleId="QuickFormat1">
    <w:name w:val="QuickFormat1"/>
    <w:rsid w:val="00A447BB"/>
    <w:rPr>
      <w:rFonts w:ascii="RomanS" w:hAnsi="RomanS" w:cs="RomanS"/>
      <w:color w:val="000000"/>
      <w:sz w:val="24"/>
      <w:szCs w:val="24"/>
    </w:rPr>
  </w:style>
  <w:style w:type="paragraph" w:styleId="Header">
    <w:name w:val="header"/>
    <w:basedOn w:val="Normal"/>
    <w:link w:val="HeaderChar"/>
    <w:rsid w:val="001372BF"/>
    <w:pPr>
      <w:tabs>
        <w:tab w:val="center" w:pos="4680"/>
        <w:tab w:val="right" w:pos="9360"/>
      </w:tabs>
    </w:pPr>
  </w:style>
  <w:style w:type="character" w:customStyle="1" w:styleId="HeaderChar">
    <w:name w:val="Header Char"/>
    <w:link w:val="Header"/>
    <w:rsid w:val="001372BF"/>
    <w:rPr>
      <w:sz w:val="24"/>
      <w:szCs w:val="24"/>
    </w:rPr>
  </w:style>
  <w:style w:type="character" w:customStyle="1" w:styleId="apple-converted-space">
    <w:name w:val="apple-converted-space"/>
    <w:rsid w:val="00984D1C"/>
  </w:style>
  <w:style w:type="character" w:customStyle="1" w:styleId="FooterChar">
    <w:name w:val="Footer Char"/>
    <w:link w:val="Footer"/>
    <w:uiPriority w:val="99"/>
    <w:rsid w:val="0055603D"/>
    <w:rPr>
      <w:sz w:val="24"/>
      <w:szCs w:val="24"/>
    </w:rPr>
  </w:style>
  <w:style w:type="character" w:customStyle="1" w:styleId="QuickFormat2">
    <w:name w:val="QuickFormat2"/>
    <w:rsid w:val="00281CBD"/>
    <w:rPr>
      <w:rFonts w:ascii="RomanS" w:hAnsi="RomanS" w:cs="RomanS"/>
      <w:color w:val="000000"/>
      <w:sz w:val="24"/>
      <w:szCs w:val="24"/>
    </w:rPr>
  </w:style>
  <w:style w:type="paragraph" w:styleId="NormalWeb">
    <w:name w:val="Normal (Web)"/>
    <w:basedOn w:val="Normal"/>
    <w:rsid w:val="00281CBD"/>
    <w:pPr>
      <w:widowControl/>
      <w:adjustRightInd/>
      <w:spacing w:before="100" w:beforeAutospacing="1" w:after="100" w:afterAutospacing="1" w:line="240" w:lineRule="auto"/>
      <w:jc w:val="left"/>
    </w:pPr>
  </w:style>
  <w:style w:type="paragraph" w:styleId="NoSpacing">
    <w:name w:val="No Spacing"/>
    <w:uiPriority w:val="1"/>
    <w:qFormat/>
    <w:rsid w:val="006B480D"/>
    <w:rPr>
      <w:rFonts w:eastAsia="Calibri"/>
    </w:rPr>
  </w:style>
  <w:style w:type="table" w:styleId="TableGrid">
    <w:name w:val="Table Grid"/>
    <w:basedOn w:val="TableNormal"/>
    <w:rsid w:val="00BF7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34A2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
    <w:name w:val="p"/>
    <w:rsid w:val="00334A2B"/>
  </w:style>
  <w:style w:type="character" w:customStyle="1" w:styleId="Heading1Char">
    <w:name w:val="Heading 1 Char"/>
    <w:link w:val="Heading1"/>
    <w:rsid w:val="002031E6"/>
    <w:rPr>
      <w:b/>
      <w:bCs/>
      <w:sz w:val="24"/>
      <w:szCs w:val="22"/>
    </w:rPr>
  </w:style>
  <w:style w:type="paragraph" w:styleId="BodyTextIndent">
    <w:name w:val="Body Text Indent"/>
    <w:basedOn w:val="Normal"/>
    <w:link w:val="BodyTextIndentChar"/>
    <w:rsid w:val="002031E6"/>
    <w:pPr>
      <w:widowControl/>
      <w:autoSpaceDE w:val="0"/>
      <w:autoSpaceDN w:val="0"/>
      <w:spacing w:line="240" w:lineRule="auto"/>
      <w:ind w:firstLine="2160"/>
    </w:pPr>
  </w:style>
  <w:style w:type="character" w:customStyle="1" w:styleId="BodyTextIndentChar">
    <w:name w:val="Body Text Indent Char"/>
    <w:link w:val="BodyTextIndent"/>
    <w:rsid w:val="002031E6"/>
    <w:rPr>
      <w:sz w:val="24"/>
      <w:szCs w:val="24"/>
    </w:rPr>
  </w:style>
  <w:style w:type="paragraph" w:customStyle="1" w:styleId="Level2">
    <w:name w:val="Level 2"/>
    <w:basedOn w:val="Normal"/>
    <w:rsid w:val="002031E6"/>
    <w:pPr>
      <w:numPr>
        <w:ilvl w:val="1"/>
        <w:numId w:val="11"/>
      </w:numPr>
      <w:autoSpaceDE w:val="0"/>
      <w:autoSpaceDN w:val="0"/>
      <w:spacing w:line="240" w:lineRule="auto"/>
      <w:ind w:hanging="720"/>
      <w:jc w:val="left"/>
      <w:outlineLvl w:val="1"/>
    </w:pPr>
    <w:rPr>
      <w:rFonts w:ascii="Courier" w:hAnsi="Courier"/>
    </w:rPr>
  </w:style>
  <w:style w:type="paragraph" w:styleId="BodyText">
    <w:name w:val="Body Text"/>
    <w:basedOn w:val="Normal"/>
    <w:link w:val="BodyTextChar"/>
    <w:rsid w:val="002031E6"/>
    <w:pPr>
      <w:widowControl/>
      <w:tabs>
        <w:tab w:val="left" w:pos="2160"/>
      </w:tabs>
      <w:autoSpaceDE w:val="0"/>
      <w:autoSpaceDN w:val="0"/>
      <w:spacing w:line="240" w:lineRule="auto"/>
    </w:pPr>
  </w:style>
  <w:style w:type="character" w:customStyle="1" w:styleId="BodyTextChar">
    <w:name w:val="Body Text Char"/>
    <w:link w:val="BodyText"/>
    <w:rsid w:val="002031E6"/>
    <w:rPr>
      <w:sz w:val="24"/>
      <w:szCs w:val="24"/>
    </w:rPr>
  </w:style>
  <w:style w:type="paragraph" w:styleId="BalloonText">
    <w:name w:val="Balloon Text"/>
    <w:basedOn w:val="Normal"/>
    <w:link w:val="BalloonTextChar"/>
    <w:rsid w:val="006011A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6011A3"/>
    <w:rPr>
      <w:rFonts w:ascii="Lucida Grande" w:hAnsi="Lucida Grande" w:cs="Lucida Grande"/>
      <w:sz w:val="18"/>
      <w:szCs w:val="18"/>
    </w:rPr>
  </w:style>
  <w:style w:type="character" w:styleId="CommentReference">
    <w:name w:val="annotation reference"/>
    <w:basedOn w:val="DefaultParagraphFont"/>
    <w:semiHidden/>
    <w:unhideWhenUsed/>
    <w:rsid w:val="001D00F3"/>
    <w:rPr>
      <w:sz w:val="16"/>
      <w:szCs w:val="16"/>
    </w:rPr>
  </w:style>
  <w:style w:type="paragraph" w:styleId="CommentText">
    <w:name w:val="annotation text"/>
    <w:basedOn w:val="Normal"/>
    <w:link w:val="CommentTextChar"/>
    <w:semiHidden/>
    <w:unhideWhenUsed/>
    <w:rsid w:val="001D00F3"/>
    <w:pPr>
      <w:spacing w:line="240" w:lineRule="auto"/>
    </w:pPr>
    <w:rPr>
      <w:sz w:val="20"/>
      <w:szCs w:val="20"/>
    </w:rPr>
  </w:style>
  <w:style w:type="character" w:customStyle="1" w:styleId="CommentTextChar">
    <w:name w:val="Comment Text Char"/>
    <w:basedOn w:val="DefaultParagraphFont"/>
    <w:link w:val="CommentText"/>
    <w:semiHidden/>
    <w:rsid w:val="001D00F3"/>
  </w:style>
  <w:style w:type="paragraph" w:styleId="CommentSubject">
    <w:name w:val="annotation subject"/>
    <w:basedOn w:val="CommentText"/>
    <w:next w:val="CommentText"/>
    <w:link w:val="CommentSubjectChar"/>
    <w:semiHidden/>
    <w:unhideWhenUsed/>
    <w:rsid w:val="001D00F3"/>
    <w:rPr>
      <w:b/>
      <w:bCs/>
    </w:rPr>
  </w:style>
  <w:style w:type="character" w:customStyle="1" w:styleId="CommentSubjectChar">
    <w:name w:val="Comment Subject Char"/>
    <w:basedOn w:val="CommentTextChar"/>
    <w:link w:val="CommentSubject"/>
    <w:semiHidden/>
    <w:rsid w:val="001D00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2020">
      <w:bodyDiv w:val="1"/>
      <w:marLeft w:val="0"/>
      <w:marRight w:val="0"/>
      <w:marTop w:val="0"/>
      <w:marBottom w:val="0"/>
      <w:divBdr>
        <w:top w:val="none" w:sz="0" w:space="0" w:color="auto"/>
        <w:left w:val="none" w:sz="0" w:space="0" w:color="auto"/>
        <w:bottom w:val="none" w:sz="0" w:space="0" w:color="auto"/>
        <w:right w:val="none" w:sz="0" w:space="0" w:color="auto"/>
      </w:divBdr>
    </w:div>
    <w:div w:id="50081112">
      <w:bodyDiv w:val="1"/>
      <w:marLeft w:val="0"/>
      <w:marRight w:val="0"/>
      <w:marTop w:val="0"/>
      <w:marBottom w:val="0"/>
      <w:divBdr>
        <w:top w:val="none" w:sz="0" w:space="0" w:color="auto"/>
        <w:left w:val="none" w:sz="0" w:space="0" w:color="auto"/>
        <w:bottom w:val="none" w:sz="0" w:space="0" w:color="auto"/>
        <w:right w:val="none" w:sz="0" w:space="0" w:color="auto"/>
      </w:divBdr>
    </w:div>
    <w:div w:id="236062641">
      <w:bodyDiv w:val="1"/>
      <w:marLeft w:val="0"/>
      <w:marRight w:val="0"/>
      <w:marTop w:val="0"/>
      <w:marBottom w:val="0"/>
      <w:divBdr>
        <w:top w:val="none" w:sz="0" w:space="0" w:color="auto"/>
        <w:left w:val="none" w:sz="0" w:space="0" w:color="auto"/>
        <w:bottom w:val="none" w:sz="0" w:space="0" w:color="auto"/>
        <w:right w:val="none" w:sz="0" w:space="0" w:color="auto"/>
      </w:divBdr>
    </w:div>
    <w:div w:id="286355627">
      <w:bodyDiv w:val="1"/>
      <w:marLeft w:val="0"/>
      <w:marRight w:val="0"/>
      <w:marTop w:val="0"/>
      <w:marBottom w:val="0"/>
      <w:divBdr>
        <w:top w:val="none" w:sz="0" w:space="0" w:color="auto"/>
        <w:left w:val="none" w:sz="0" w:space="0" w:color="auto"/>
        <w:bottom w:val="none" w:sz="0" w:space="0" w:color="auto"/>
        <w:right w:val="none" w:sz="0" w:space="0" w:color="auto"/>
      </w:divBdr>
    </w:div>
    <w:div w:id="465240333">
      <w:bodyDiv w:val="1"/>
      <w:marLeft w:val="0"/>
      <w:marRight w:val="0"/>
      <w:marTop w:val="0"/>
      <w:marBottom w:val="0"/>
      <w:divBdr>
        <w:top w:val="none" w:sz="0" w:space="0" w:color="auto"/>
        <w:left w:val="none" w:sz="0" w:space="0" w:color="auto"/>
        <w:bottom w:val="none" w:sz="0" w:space="0" w:color="auto"/>
        <w:right w:val="none" w:sz="0" w:space="0" w:color="auto"/>
      </w:divBdr>
    </w:div>
    <w:div w:id="481505317">
      <w:bodyDiv w:val="1"/>
      <w:marLeft w:val="0"/>
      <w:marRight w:val="0"/>
      <w:marTop w:val="0"/>
      <w:marBottom w:val="0"/>
      <w:divBdr>
        <w:top w:val="none" w:sz="0" w:space="0" w:color="auto"/>
        <w:left w:val="none" w:sz="0" w:space="0" w:color="auto"/>
        <w:bottom w:val="none" w:sz="0" w:space="0" w:color="auto"/>
        <w:right w:val="none" w:sz="0" w:space="0" w:color="auto"/>
      </w:divBdr>
    </w:div>
    <w:div w:id="617176986">
      <w:bodyDiv w:val="1"/>
      <w:marLeft w:val="0"/>
      <w:marRight w:val="0"/>
      <w:marTop w:val="0"/>
      <w:marBottom w:val="0"/>
      <w:divBdr>
        <w:top w:val="none" w:sz="0" w:space="0" w:color="auto"/>
        <w:left w:val="none" w:sz="0" w:space="0" w:color="auto"/>
        <w:bottom w:val="none" w:sz="0" w:space="0" w:color="auto"/>
        <w:right w:val="none" w:sz="0" w:space="0" w:color="auto"/>
      </w:divBdr>
    </w:div>
    <w:div w:id="809519710">
      <w:bodyDiv w:val="1"/>
      <w:marLeft w:val="0"/>
      <w:marRight w:val="0"/>
      <w:marTop w:val="0"/>
      <w:marBottom w:val="0"/>
      <w:divBdr>
        <w:top w:val="none" w:sz="0" w:space="0" w:color="auto"/>
        <w:left w:val="none" w:sz="0" w:space="0" w:color="auto"/>
        <w:bottom w:val="none" w:sz="0" w:space="0" w:color="auto"/>
        <w:right w:val="none" w:sz="0" w:space="0" w:color="auto"/>
      </w:divBdr>
    </w:div>
    <w:div w:id="960378148">
      <w:bodyDiv w:val="1"/>
      <w:marLeft w:val="0"/>
      <w:marRight w:val="0"/>
      <w:marTop w:val="0"/>
      <w:marBottom w:val="0"/>
      <w:divBdr>
        <w:top w:val="none" w:sz="0" w:space="0" w:color="auto"/>
        <w:left w:val="none" w:sz="0" w:space="0" w:color="auto"/>
        <w:bottom w:val="none" w:sz="0" w:space="0" w:color="auto"/>
        <w:right w:val="none" w:sz="0" w:space="0" w:color="auto"/>
      </w:divBdr>
    </w:div>
    <w:div w:id="1043863708">
      <w:bodyDiv w:val="1"/>
      <w:marLeft w:val="0"/>
      <w:marRight w:val="0"/>
      <w:marTop w:val="0"/>
      <w:marBottom w:val="0"/>
      <w:divBdr>
        <w:top w:val="none" w:sz="0" w:space="0" w:color="auto"/>
        <w:left w:val="none" w:sz="0" w:space="0" w:color="auto"/>
        <w:bottom w:val="none" w:sz="0" w:space="0" w:color="auto"/>
        <w:right w:val="none" w:sz="0" w:space="0" w:color="auto"/>
      </w:divBdr>
    </w:div>
    <w:div w:id="1165169483">
      <w:bodyDiv w:val="1"/>
      <w:marLeft w:val="0"/>
      <w:marRight w:val="0"/>
      <w:marTop w:val="0"/>
      <w:marBottom w:val="0"/>
      <w:divBdr>
        <w:top w:val="none" w:sz="0" w:space="0" w:color="auto"/>
        <w:left w:val="none" w:sz="0" w:space="0" w:color="auto"/>
        <w:bottom w:val="none" w:sz="0" w:space="0" w:color="auto"/>
        <w:right w:val="none" w:sz="0" w:space="0" w:color="auto"/>
      </w:divBdr>
    </w:div>
    <w:div w:id="1191646238">
      <w:bodyDiv w:val="1"/>
      <w:marLeft w:val="0"/>
      <w:marRight w:val="0"/>
      <w:marTop w:val="0"/>
      <w:marBottom w:val="0"/>
      <w:divBdr>
        <w:top w:val="none" w:sz="0" w:space="0" w:color="auto"/>
        <w:left w:val="none" w:sz="0" w:space="0" w:color="auto"/>
        <w:bottom w:val="none" w:sz="0" w:space="0" w:color="auto"/>
        <w:right w:val="none" w:sz="0" w:space="0" w:color="auto"/>
      </w:divBdr>
    </w:div>
    <w:div w:id="1339842231">
      <w:bodyDiv w:val="1"/>
      <w:marLeft w:val="0"/>
      <w:marRight w:val="0"/>
      <w:marTop w:val="0"/>
      <w:marBottom w:val="0"/>
      <w:divBdr>
        <w:top w:val="none" w:sz="0" w:space="0" w:color="auto"/>
        <w:left w:val="none" w:sz="0" w:space="0" w:color="auto"/>
        <w:bottom w:val="none" w:sz="0" w:space="0" w:color="auto"/>
        <w:right w:val="none" w:sz="0" w:space="0" w:color="auto"/>
      </w:divBdr>
    </w:div>
    <w:div w:id="1420101545">
      <w:bodyDiv w:val="1"/>
      <w:marLeft w:val="86"/>
      <w:marRight w:val="86"/>
      <w:marTop w:val="86"/>
      <w:marBottom w:val="21"/>
      <w:divBdr>
        <w:top w:val="none" w:sz="0" w:space="0" w:color="auto"/>
        <w:left w:val="none" w:sz="0" w:space="0" w:color="auto"/>
        <w:bottom w:val="none" w:sz="0" w:space="0" w:color="auto"/>
        <w:right w:val="none" w:sz="0" w:space="0" w:color="auto"/>
      </w:divBdr>
    </w:div>
    <w:div w:id="1564368713">
      <w:bodyDiv w:val="1"/>
      <w:marLeft w:val="0"/>
      <w:marRight w:val="0"/>
      <w:marTop w:val="0"/>
      <w:marBottom w:val="0"/>
      <w:divBdr>
        <w:top w:val="none" w:sz="0" w:space="0" w:color="auto"/>
        <w:left w:val="none" w:sz="0" w:space="0" w:color="auto"/>
        <w:bottom w:val="none" w:sz="0" w:space="0" w:color="auto"/>
        <w:right w:val="none" w:sz="0" w:space="0" w:color="auto"/>
      </w:divBdr>
    </w:div>
    <w:div w:id="1694261132">
      <w:bodyDiv w:val="1"/>
      <w:marLeft w:val="0"/>
      <w:marRight w:val="0"/>
      <w:marTop w:val="0"/>
      <w:marBottom w:val="0"/>
      <w:divBdr>
        <w:top w:val="none" w:sz="0" w:space="0" w:color="auto"/>
        <w:left w:val="none" w:sz="0" w:space="0" w:color="auto"/>
        <w:bottom w:val="none" w:sz="0" w:space="0" w:color="auto"/>
        <w:right w:val="none" w:sz="0" w:space="0" w:color="auto"/>
      </w:divBdr>
    </w:div>
    <w:div w:id="1705713580">
      <w:bodyDiv w:val="1"/>
      <w:marLeft w:val="0"/>
      <w:marRight w:val="0"/>
      <w:marTop w:val="0"/>
      <w:marBottom w:val="0"/>
      <w:divBdr>
        <w:top w:val="none" w:sz="0" w:space="0" w:color="auto"/>
        <w:left w:val="none" w:sz="0" w:space="0" w:color="auto"/>
        <w:bottom w:val="none" w:sz="0" w:space="0" w:color="auto"/>
        <w:right w:val="none" w:sz="0" w:space="0" w:color="auto"/>
      </w:divBdr>
    </w:div>
    <w:div w:id="1768499252">
      <w:bodyDiv w:val="1"/>
      <w:marLeft w:val="0"/>
      <w:marRight w:val="0"/>
      <w:marTop w:val="0"/>
      <w:marBottom w:val="0"/>
      <w:divBdr>
        <w:top w:val="none" w:sz="0" w:space="0" w:color="auto"/>
        <w:left w:val="none" w:sz="0" w:space="0" w:color="auto"/>
        <w:bottom w:val="none" w:sz="0" w:space="0" w:color="auto"/>
        <w:right w:val="none" w:sz="0" w:space="0" w:color="auto"/>
      </w:divBdr>
    </w:div>
    <w:div w:id="18227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decker@wccbi.org"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jdecker@wccbi.org" TargetMode="External"/><Relationship Id="rId11" Type="http://schemas.openxmlformats.org/officeDocument/2006/relationships/comments" Target="comment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yperlink" Target="mailto:scott@kay-linn.com" TargetMode="External"/><Relationship Id="rId15" Type="http://schemas.openxmlformats.org/officeDocument/2006/relationships/image" Target="media/image1.emf"/><Relationship Id="rId16" Type="http://schemas.openxmlformats.org/officeDocument/2006/relationships/hyperlink" Target="mailto:jdecker@wccbi.org" TargetMode="External"/><Relationship Id="rId17" Type="http://schemas.openxmlformats.org/officeDocument/2006/relationships/hyperlink" Target="mailto:rhatfield@fs.fed.us" TargetMode="External"/><Relationship Id="rId18" Type="http://schemas.openxmlformats.org/officeDocument/2006/relationships/hyperlink" Target="mailto:scott@kay-linn.com" TargetMode="Externa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15C86-759B-E443-B2AF-4171509FD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8200</Words>
  <Characters>46746</Characters>
  <Application>Microsoft Macintosh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Floor Covering:</vt:lpstr>
    </vt:vector>
  </TitlesOfParts>
  <Company>State of Wyo. - Dept. of A&amp;I</Company>
  <LinksUpToDate>false</LinksUpToDate>
  <CharactersWithSpaces>54837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Floor Covering:</dc:title>
  <dc:subject/>
  <dc:creator>Chuck Allen</dc:creator>
  <cp:keywords/>
  <dc:description/>
  <cp:lastModifiedBy>Scott Linnenburger</cp:lastModifiedBy>
  <cp:revision>4</cp:revision>
  <cp:lastPrinted>2013-01-28T19:30:00Z</cp:lastPrinted>
  <dcterms:created xsi:type="dcterms:W3CDTF">2018-01-18T14:44:00Z</dcterms:created>
  <dcterms:modified xsi:type="dcterms:W3CDTF">2018-01-18T16:47:00Z</dcterms:modified>
</cp:coreProperties>
</file>